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66" w:rsidRPr="00C17915" w:rsidRDefault="004F5366" w:rsidP="00DB4B85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;visibility:visible">
            <v:imagedata r:id="rId7" o:title=""/>
          </v:shape>
        </w:pict>
      </w:r>
    </w:p>
    <w:p w:rsidR="004F5366" w:rsidRPr="00C17915" w:rsidRDefault="004F5366" w:rsidP="00DB4B85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4F5366" w:rsidRPr="00C17915" w:rsidRDefault="004F5366" w:rsidP="007A7669">
      <w:pPr>
        <w:ind w:left="600" w:hanging="33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4F5366" w:rsidRDefault="004F5366" w:rsidP="002A720F">
      <w:r w:rsidRPr="00BC7A87">
        <w:t>Целями освоения дисциплины (модуля) «Методы нейрокомпьютерного модели</w:t>
      </w:r>
      <w:r>
        <w:t>рования» являю</w:t>
      </w:r>
      <w:r w:rsidRPr="00BC7A87">
        <w:t>тся</w:t>
      </w:r>
      <w:r>
        <w:t>:</w:t>
      </w:r>
    </w:p>
    <w:p w:rsidR="004F5366" w:rsidRDefault="004F5366" w:rsidP="00BE247C">
      <w:pPr>
        <w:numPr>
          <w:ilvl w:val="0"/>
          <w:numId w:val="4"/>
        </w:numPr>
      </w:pPr>
      <w:r w:rsidRPr="00BC7A87">
        <w:t>формирование у студентов понимания основных парадигм нейро</w:t>
      </w:r>
      <w:r>
        <w:t>информатики;</w:t>
      </w:r>
    </w:p>
    <w:p w:rsidR="004F5366" w:rsidRDefault="004F5366" w:rsidP="00BE247C">
      <w:pPr>
        <w:numPr>
          <w:ilvl w:val="0"/>
          <w:numId w:val="4"/>
        </w:numPr>
      </w:pPr>
      <w:r>
        <w:t>выработка у студентов умения применять нейросетевые методы для решения практич</w:t>
      </w:r>
      <w:r>
        <w:t>е</w:t>
      </w:r>
      <w:r>
        <w:t>ских задач;</w:t>
      </w:r>
    </w:p>
    <w:p w:rsidR="004F5366" w:rsidRDefault="004F5366" w:rsidP="00BE247C">
      <w:pPr>
        <w:numPr>
          <w:ilvl w:val="0"/>
          <w:numId w:val="4"/>
        </w:numPr>
      </w:pPr>
      <w:r>
        <w:t>выработка понимания сложностей</w:t>
      </w:r>
      <w:r w:rsidRPr="00BC7A87">
        <w:t>, связанных с реализацией</w:t>
      </w:r>
      <w:r>
        <w:t xml:space="preserve"> нейросетевых методол</w:t>
      </w:r>
      <w:r>
        <w:t>о</w:t>
      </w:r>
      <w:r>
        <w:t>гий и путей их преодоления;</w:t>
      </w:r>
    </w:p>
    <w:p w:rsidR="004F5366" w:rsidRDefault="004F5366" w:rsidP="00BE247C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t>выработка навыков применения современных программных средств, реализующих нейросетевые методы</w:t>
      </w:r>
      <w:r w:rsidRPr="00BC7A87">
        <w:t>.</w:t>
      </w:r>
    </w:p>
    <w:p w:rsidR="004F5366" w:rsidRDefault="004F5366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BC7A87">
        <w:t>Методы нейрокомпьютерного модели</w:t>
      </w:r>
      <w:r>
        <w:t>р</w:t>
      </w:r>
      <w:r>
        <w:t>о</w:t>
      </w:r>
      <w:r>
        <w:t>вания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4F5366" w:rsidRDefault="004F5366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методологических основ нейрокомпьютерного моделирования;</w:t>
      </w:r>
    </w:p>
    <w:p w:rsidR="004F5366" w:rsidRPr="00AD047D" w:rsidRDefault="004F5366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математических основ нейрокомпьютерного моделирования</w:t>
      </w:r>
      <w:r w:rsidRPr="00AD047D">
        <w:rPr>
          <w:rStyle w:val="FontStyle16"/>
          <w:b w:val="0"/>
          <w:sz w:val="24"/>
          <w:szCs w:val="24"/>
        </w:rPr>
        <w:t>;</w:t>
      </w:r>
    </w:p>
    <w:p w:rsidR="004F5366" w:rsidRPr="00F77583" w:rsidRDefault="004F5366" w:rsidP="00B401FA">
      <w:pPr>
        <w:numPr>
          <w:ilvl w:val="0"/>
          <w:numId w:val="4"/>
        </w:numPr>
        <w:jc w:val="left"/>
        <w:rPr>
          <w:rStyle w:val="FontStyle21"/>
          <w:sz w:val="24"/>
          <w:szCs w:val="24"/>
        </w:rPr>
      </w:pPr>
      <w:r w:rsidRPr="00F77583">
        <w:rPr>
          <w:rStyle w:val="FontStyle16"/>
          <w:b w:val="0"/>
          <w:sz w:val="24"/>
          <w:szCs w:val="24"/>
        </w:rPr>
        <w:t>освоение современного программного обеспечения, реализующего методы нейроко</w:t>
      </w:r>
      <w:r w:rsidRPr="00F77583">
        <w:rPr>
          <w:rStyle w:val="FontStyle16"/>
          <w:b w:val="0"/>
          <w:sz w:val="24"/>
          <w:szCs w:val="24"/>
        </w:rPr>
        <w:t>м</w:t>
      </w:r>
      <w:r w:rsidRPr="00F77583">
        <w:rPr>
          <w:rStyle w:val="FontStyle16"/>
          <w:b w:val="0"/>
          <w:sz w:val="24"/>
          <w:szCs w:val="24"/>
        </w:rPr>
        <w:t>пьютерного моделирования;</w:t>
      </w:r>
    </w:p>
    <w:p w:rsidR="004F5366" w:rsidRPr="00C17915" w:rsidRDefault="004F5366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F5366" w:rsidRDefault="004F5366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Pr="00BC7A87">
        <w:t>Методы нейрокомпьютерного модели</w:t>
      </w:r>
      <w:r>
        <w:t>рования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893D2F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4F5366" w:rsidRDefault="004F5366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следующих дисциплин:</w:t>
      </w:r>
    </w:p>
    <w:p w:rsidR="004F5366" w:rsidRDefault="004F5366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философии (базовая часть блока 1 образовательной программы). Знания, полученные при изучении данной дисциплины, позволят обучающимся освоить основы эпистем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логии, необходимые для понимания нейрокомпьютерной парадигмы в моделировании;</w:t>
      </w:r>
    </w:p>
    <w:p w:rsidR="004F5366" w:rsidRDefault="004F5366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математики (базовая часть блока 1 образовательной программы). Знания, умения и вл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дения, полученные при изучении данной дисциплины, позволят обучающимся освоить математический аппарат нейрокомпьютерного моделирования;</w:t>
      </w:r>
    </w:p>
    <w:p w:rsidR="004F5366" w:rsidRDefault="004F5366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информатики 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ния средств обработки информации в соответствии с нейрокомпьютерной парадигмой;</w:t>
      </w:r>
    </w:p>
    <w:p w:rsidR="004F5366" w:rsidRPr="00C17915" w:rsidRDefault="004F5366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нейрокомпьютерной пар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дигме.</w:t>
      </w:r>
    </w:p>
    <w:p w:rsidR="004F5366" w:rsidRDefault="004F5366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для выполнения выпускной квалификационной работы.</w:t>
      </w:r>
    </w:p>
    <w:p w:rsidR="004F5366" w:rsidRPr="00C17915" w:rsidRDefault="004F5366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F5366" w:rsidRPr="00C17915" w:rsidRDefault="004F536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«Методы нейрокомпьютерного моделир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вания»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F5366" w:rsidRDefault="004F536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4F5366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5366" w:rsidRPr="00C640B4" w:rsidRDefault="004F5366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5366" w:rsidRPr="00C0651F" w:rsidRDefault="004F5366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4F5366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1279C1" w:rsidRDefault="004F5366" w:rsidP="005C5F1A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1279C1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</w:t>
            </w:r>
            <w:r w:rsidRPr="001279C1">
              <w:rPr>
                <w:b/>
              </w:rPr>
              <w:t>о</w:t>
            </w:r>
            <w:r w:rsidRPr="001279C1">
              <w:rPr>
                <w:b/>
              </w:rPr>
              <w:t>логии программирования.</w:t>
            </w:r>
          </w:p>
        </w:tc>
      </w:tr>
      <w:tr w:rsidR="004F5366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C640B4" w:rsidRDefault="004F5366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основные парадигмы моделирования </w:t>
            </w:r>
            <w:r w:rsidRPr="00B51DAA">
              <w:noBreakHyphen/>
              <w:t xml:space="preserve"> детерминированная модель, вер</w:t>
            </w:r>
            <w:r w:rsidRPr="00B51DAA">
              <w:t>о</w:t>
            </w:r>
            <w:r w:rsidRPr="00B51DAA">
              <w:t>ятностная модель, нейросетевая модель;</w:t>
            </w:r>
          </w:p>
          <w:p w:rsidR="004F5366" w:rsidRDefault="004F5366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моделей в условиях неустранимой неопределенности;</w:t>
            </w:r>
          </w:p>
          <w:p w:rsidR="004F5366" w:rsidRPr="0041282D" w:rsidRDefault="004F5366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нейросетевых моделей, устойчивых к естественным и искусствен</w:t>
            </w:r>
            <w:r>
              <w:t>ным помехам.</w:t>
            </w:r>
          </w:p>
        </w:tc>
      </w:tr>
      <w:tr w:rsidR="004F5366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C640B4" w:rsidRDefault="004F5366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определять целесообразность применения нейросетевой методологии для моделирования явления или процесса;</w:t>
            </w:r>
          </w:p>
          <w:p w:rsidR="004F5366" w:rsidRDefault="004F5366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наиболее подходящие для создания модели нейросетевые арх</w:t>
            </w:r>
            <w:r w:rsidRPr="00B51DAA">
              <w:t>и</w:t>
            </w:r>
            <w:r w:rsidRPr="00B51DAA">
              <w:t>тектуры;</w:t>
            </w:r>
          </w:p>
          <w:p w:rsidR="004F5366" w:rsidRPr="003C4A17" w:rsidRDefault="004F5366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модифицировать архитектуру искусственной нейронной сети в с</w:t>
            </w:r>
            <w:r>
              <w:t>оответс</w:t>
            </w:r>
            <w:r>
              <w:t>т</w:t>
            </w:r>
            <w:r>
              <w:t>вии с</w:t>
            </w:r>
            <w:r w:rsidRPr="00B51DAA">
              <w:t xml:space="preserve"> требованиями адекватности модели.</w:t>
            </w:r>
          </w:p>
        </w:tc>
      </w:tr>
      <w:tr w:rsidR="004F5366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C640B4" w:rsidRDefault="004F5366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9147A7" w:rsidRDefault="004F5366" w:rsidP="006511B5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 xml:space="preserve">навыками </w:t>
            </w:r>
            <w:r w:rsidRPr="00B51DAA">
              <w:t>применения нейросе</w:t>
            </w:r>
            <w:r>
              <w:t>тевых средств моделирования.</w:t>
            </w:r>
          </w:p>
        </w:tc>
      </w:tr>
      <w:tr w:rsidR="004F5366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5366" w:rsidRPr="00C0651F" w:rsidRDefault="004F5366" w:rsidP="006E7CE1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B51DAA">
              <w:t xml:space="preserve">ПК-3 </w:t>
            </w:r>
            <w:r>
              <w:t>Обладает с</w:t>
            </w:r>
            <w:r w:rsidRPr="00B51DAA">
              <w:t>пособность</w:t>
            </w:r>
            <w:r>
              <w:t>ю</w:t>
            </w:r>
            <w:r w:rsidRPr="00B51DAA">
      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4F5366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C640B4" w:rsidRDefault="004F5366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701A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основы методологии построения нейросетевых баз знаний, систем по</w:t>
            </w:r>
            <w:r w:rsidRPr="00B51DAA">
              <w:t>д</w:t>
            </w:r>
            <w:r w:rsidRPr="00B51DAA">
              <w:t>держки принятия решений для создания моделей предметной области;</w:t>
            </w:r>
          </w:p>
          <w:p w:rsidR="004F5366" w:rsidRDefault="004F5366" w:rsidP="00701A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методологию верификации результатов моделирования, осуществляемого с использованием нейросетевых интеллектуальных систем;</w:t>
            </w:r>
          </w:p>
          <w:p w:rsidR="004F5366" w:rsidRPr="00B51DAA" w:rsidRDefault="004F5366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методологию разработки </w:t>
            </w:r>
            <w:r>
              <w:t>сис</w:t>
            </w:r>
            <w:r w:rsidRPr="00B51DAA">
              <w:t>тем поддержки принятия решений.</w:t>
            </w:r>
          </w:p>
        </w:tc>
      </w:tr>
      <w:tr w:rsidR="004F5366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C640B4" w:rsidRDefault="004F5366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92733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модели интеллектуальной системы по</w:t>
            </w:r>
            <w:r w:rsidRPr="00B51DAA">
              <w:t>д</w:t>
            </w:r>
            <w:r w:rsidRPr="00B51DAA">
              <w:t>держки принятия решений, соответствующую поставленной прикладной з</w:t>
            </w:r>
            <w:r w:rsidRPr="00B51DAA">
              <w:t>а</w:t>
            </w:r>
            <w:r w:rsidRPr="00B51DAA">
              <w:t>даче;</w:t>
            </w:r>
          </w:p>
          <w:p w:rsidR="004F5366" w:rsidRPr="00B51DAA" w:rsidRDefault="004F5366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алгоритмы верификации функционирования моделей на основе нейро</w:t>
            </w:r>
            <w:r>
              <w:t>сетевых интеллектуальных систем.</w:t>
            </w:r>
          </w:p>
        </w:tc>
      </w:tr>
      <w:tr w:rsidR="004F5366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C640B4" w:rsidRDefault="004F5366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</w:t>
            </w:r>
            <w:r w:rsidRPr="00B51DAA">
              <w:t>с</w:t>
            </w:r>
            <w:r w:rsidRPr="00B51DAA">
              <w:t>тем для разработки интеллектуальных моделей</w:t>
            </w:r>
            <w:r>
              <w:t>;</w:t>
            </w:r>
          </w:p>
          <w:p w:rsidR="004F5366" w:rsidRDefault="004F5366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</w:t>
            </w:r>
            <w:r w:rsidRPr="00B51DAA">
              <w:t>с</w:t>
            </w:r>
            <w:r w:rsidRPr="00B51DAA">
              <w:t>печения интеллектуальных систем для разработки и функционирования и</w:t>
            </w:r>
            <w:r w:rsidRPr="00B51DAA">
              <w:t>н</w:t>
            </w:r>
            <w:r w:rsidRPr="00B51DAA">
              <w:t xml:space="preserve">теллектуальных моделей; </w:t>
            </w:r>
          </w:p>
          <w:p w:rsidR="004F5366" w:rsidRPr="00B51DAA" w:rsidRDefault="004F5366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модификации программного обеспечения и</w:t>
            </w:r>
            <w:r w:rsidRPr="00B51DAA">
              <w:t>н</w:t>
            </w:r>
            <w:r w:rsidRPr="00B51DAA">
              <w:t>теллектуальных систем для разработки и функционирования интеллектуал</w:t>
            </w:r>
            <w:r w:rsidRPr="00B51DAA">
              <w:t>ь</w:t>
            </w:r>
            <w:r w:rsidRPr="00B51DAA">
              <w:t>ных моделей.</w:t>
            </w:r>
          </w:p>
        </w:tc>
      </w:tr>
    </w:tbl>
    <w:p w:rsidR="004F5366" w:rsidRDefault="004F536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F5366" w:rsidRDefault="004F5366" w:rsidP="00D21C33">
      <w:pPr>
        <w:pStyle w:val="Heading1"/>
        <w:rPr>
          <w:rStyle w:val="FontStyle18"/>
          <w:b/>
          <w:sz w:val="24"/>
          <w:szCs w:val="24"/>
        </w:rPr>
      </w:pPr>
    </w:p>
    <w:p w:rsidR="004F5366" w:rsidRPr="00951970" w:rsidRDefault="004F5366" w:rsidP="00951970">
      <w:pPr>
        <w:sectPr w:rsidR="004F5366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F5366" w:rsidRPr="002009E0" w:rsidRDefault="004F5366" w:rsidP="00D21C33">
      <w:pPr>
        <w:pStyle w:val="Heading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4F5366" w:rsidRDefault="004F536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4 зачетные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E4D7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4F5366" w:rsidRDefault="004F5366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55</w:t>
      </w:r>
      <w:r w:rsidRPr="001E4D7E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4F5366" w:rsidRPr="003267AD" w:rsidRDefault="004F536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54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4F5366" w:rsidRPr="00413804" w:rsidRDefault="004F536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Pr="00413804">
        <w:rPr>
          <w:rStyle w:val="FontStyle18"/>
          <w:b w:val="0"/>
          <w:sz w:val="24"/>
          <w:szCs w:val="24"/>
        </w:rPr>
        <w:t xml:space="preserve"> акад. час </w:t>
      </w:r>
    </w:p>
    <w:p w:rsidR="004F5366" w:rsidRPr="00C17915" w:rsidRDefault="004F536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89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ов.</w:t>
      </w:r>
    </w:p>
    <w:p w:rsidR="004F5366" w:rsidRPr="00C17915" w:rsidRDefault="004F536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52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18"/>
        <w:gridCol w:w="571"/>
        <w:gridCol w:w="598"/>
        <w:gridCol w:w="815"/>
        <w:gridCol w:w="689"/>
        <w:gridCol w:w="1033"/>
        <w:gridCol w:w="3376"/>
        <w:gridCol w:w="3061"/>
        <w:gridCol w:w="1158"/>
      </w:tblGrid>
      <w:tr w:rsidR="004F5366" w:rsidRPr="00C17915" w:rsidTr="00030F13">
        <w:trPr>
          <w:cantSplit/>
          <w:trHeight w:val="1156"/>
          <w:tblHeader/>
        </w:trPr>
        <w:tc>
          <w:tcPr>
            <w:tcW w:w="1311" w:type="pct"/>
            <w:vMerge w:val="restart"/>
            <w:vAlign w:val="center"/>
          </w:tcPr>
          <w:p w:rsidR="004F5366" w:rsidRPr="00C17915" w:rsidRDefault="004F536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F5366" w:rsidRPr="00C17915" w:rsidRDefault="004F536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F5366" w:rsidRPr="00C17915" w:rsidRDefault="004F536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5" w:type="pct"/>
            <w:gridSpan w:val="3"/>
            <w:vAlign w:val="center"/>
          </w:tcPr>
          <w:p w:rsidR="004F5366" w:rsidRPr="005E7F37" w:rsidRDefault="004F5366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4F5366" w:rsidRPr="00C45CAB" w:rsidRDefault="004F5366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сто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тельная работа (в акад. часах)</w:t>
            </w:r>
          </w:p>
        </w:tc>
        <w:tc>
          <w:tcPr>
            <w:tcW w:w="1102" w:type="pct"/>
            <w:vMerge w:val="restart"/>
            <w:vAlign w:val="center"/>
          </w:tcPr>
          <w:p w:rsidR="004F5366" w:rsidRPr="00C45CAB" w:rsidRDefault="004F5366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4F5366" w:rsidRPr="00C17915" w:rsidRDefault="004F5366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:rsidR="004F5366" w:rsidRPr="00C17915" w:rsidRDefault="004F5366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</w:t>
            </w:r>
            <w:r w:rsidRPr="00C17915">
              <w:rPr>
                <w:rStyle w:val="FontStyle31"/>
                <w:sz w:val="22"/>
                <w:szCs w:val="22"/>
              </w:rPr>
              <w:t>е</w:t>
            </w:r>
            <w:r w:rsidRPr="00C17915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4F5366" w:rsidRPr="00C17915" w:rsidTr="00030F13">
        <w:trPr>
          <w:cantSplit/>
          <w:trHeight w:val="1134"/>
          <w:tblHeader/>
        </w:trPr>
        <w:tc>
          <w:tcPr>
            <w:tcW w:w="1311" w:type="pct"/>
            <w:vMerge/>
          </w:tcPr>
          <w:p w:rsidR="004F5366" w:rsidRPr="00C17915" w:rsidRDefault="004F5366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F5366" w:rsidRPr="00C17915" w:rsidRDefault="004F5366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4F5366" w:rsidRPr="00C17915" w:rsidRDefault="004F5366" w:rsidP="00066036">
            <w:pPr>
              <w:pStyle w:val="Style14"/>
              <w:widowControl/>
              <w:ind w:firstLine="0"/>
              <w:jc w:val="center"/>
            </w:pPr>
            <w:r w:rsidRPr="00C17915">
              <w:t>ле</w:t>
            </w:r>
            <w:r w:rsidRPr="00C17915">
              <w:t>к</w:t>
            </w:r>
            <w:r w:rsidRPr="00C17915">
              <w:t>ции</w:t>
            </w:r>
          </w:p>
        </w:tc>
        <w:tc>
          <w:tcPr>
            <w:tcW w:w="266" w:type="pct"/>
            <w:textDirection w:val="btLr"/>
            <w:vAlign w:val="center"/>
          </w:tcPr>
          <w:p w:rsidR="004F5366" w:rsidRPr="00C17915" w:rsidRDefault="004F5366" w:rsidP="00B01B6B">
            <w:pPr>
              <w:pStyle w:val="Style14"/>
              <w:widowControl/>
              <w:ind w:firstLine="0"/>
              <w:jc w:val="center"/>
            </w:pPr>
            <w:r w:rsidRPr="00C17915">
              <w:t>лаб</w:t>
            </w:r>
            <w:r w:rsidRPr="00C17915">
              <w:t>о</w:t>
            </w:r>
            <w:r w:rsidRPr="00C17915">
              <w:t>рат.</w:t>
            </w:r>
          </w:p>
          <w:p w:rsidR="004F5366" w:rsidRPr="00C17915" w:rsidRDefault="004F5366" w:rsidP="00B01B6B">
            <w:pPr>
              <w:pStyle w:val="Style14"/>
              <w:widowControl/>
              <w:ind w:firstLine="0"/>
              <w:jc w:val="center"/>
            </w:pPr>
            <w:r w:rsidRPr="00C17915">
              <w:t>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225" w:type="pct"/>
            <w:textDirection w:val="btLr"/>
            <w:vAlign w:val="center"/>
          </w:tcPr>
          <w:p w:rsidR="004F5366" w:rsidRPr="00C17915" w:rsidRDefault="004F5366" w:rsidP="00B01B6B">
            <w:pPr>
              <w:pStyle w:val="Style14"/>
              <w:widowControl/>
              <w:ind w:firstLine="0"/>
              <w:jc w:val="center"/>
            </w:pPr>
            <w:r w:rsidRPr="00C17915">
              <w:t>пра</w:t>
            </w:r>
            <w:r w:rsidRPr="00C17915">
              <w:t>к</w:t>
            </w:r>
            <w:r w:rsidRPr="00C17915">
              <w:t>тич. 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337" w:type="pct"/>
            <w:vMerge/>
            <w:textDirection w:val="btLr"/>
          </w:tcPr>
          <w:p w:rsidR="004F5366" w:rsidRPr="00C45CAB" w:rsidRDefault="004F5366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2" w:type="pct"/>
            <w:vMerge/>
            <w:textDirection w:val="btLr"/>
          </w:tcPr>
          <w:p w:rsidR="004F5366" w:rsidRPr="00C45CAB" w:rsidRDefault="004F5366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4F5366" w:rsidRPr="00C17915" w:rsidRDefault="004F5366" w:rsidP="00624F44">
            <w:pPr>
              <w:pStyle w:val="Style14"/>
              <w:widowControl/>
              <w:jc w:val="center"/>
            </w:pPr>
          </w:p>
        </w:tc>
        <w:tc>
          <w:tcPr>
            <w:tcW w:w="378" w:type="pct"/>
            <w:vMerge/>
            <w:textDirection w:val="btLr"/>
          </w:tcPr>
          <w:p w:rsidR="004F5366" w:rsidRPr="00C17915" w:rsidRDefault="004F5366" w:rsidP="00624F44">
            <w:pPr>
              <w:pStyle w:val="Style14"/>
              <w:widowControl/>
              <w:jc w:val="center"/>
            </w:pPr>
          </w:p>
        </w:tc>
      </w:tr>
      <w:tr w:rsidR="004F5366" w:rsidRPr="00E02DCE" w:rsidTr="00030F13">
        <w:trPr>
          <w:trHeight w:val="268"/>
        </w:trPr>
        <w:tc>
          <w:tcPr>
            <w:tcW w:w="1311" w:type="pct"/>
          </w:tcPr>
          <w:p w:rsidR="004F5366" w:rsidRPr="00E02DCE" w:rsidRDefault="004F5366" w:rsidP="00F025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>
              <w:t xml:space="preserve"> 1. Основные парадигмы нейрокомпьютерного моделирования.</w:t>
            </w:r>
          </w:p>
        </w:tc>
        <w:tc>
          <w:tcPr>
            <w:tcW w:w="186" w:type="pct"/>
          </w:tcPr>
          <w:p w:rsidR="004F5366" w:rsidRPr="00E02DCE" w:rsidRDefault="004F5366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E02DCE" w:rsidRDefault="004F536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F5366" w:rsidRPr="00E02DCE" w:rsidRDefault="004F536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F5366" w:rsidRPr="00E02DCE" w:rsidRDefault="004F536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E02DCE" w:rsidRDefault="004F536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4F5366" w:rsidRPr="00E02DCE" w:rsidRDefault="004F536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4F5366" w:rsidRPr="00E02DCE" w:rsidRDefault="004F536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4F5366" w:rsidRPr="00E02DCE" w:rsidRDefault="004F536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E02DCE" w:rsidTr="00030F13">
        <w:trPr>
          <w:trHeight w:val="422"/>
        </w:trPr>
        <w:tc>
          <w:tcPr>
            <w:tcW w:w="1311" w:type="pct"/>
          </w:tcPr>
          <w:p w:rsidR="004F5366" w:rsidRPr="00E02DCE" w:rsidRDefault="004F5366" w:rsidP="004A1558">
            <w:pPr>
              <w:ind w:firstLine="0"/>
            </w:pPr>
            <w:r w:rsidRPr="00E02DCE">
              <w:t xml:space="preserve">1.1. </w:t>
            </w:r>
            <w:r>
              <w:t>Тема. Основные парадигмы не</w:t>
            </w:r>
            <w:r>
              <w:t>й</w:t>
            </w:r>
            <w:r>
              <w:t>рокомпьютерного моделирования.</w:t>
            </w:r>
          </w:p>
        </w:tc>
        <w:tc>
          <w:tcPr>
            <w:tcW w:w="186" w:type="pct"/>
          </w:tcPr>
          <w:p w:rsidR="004F5366" w:rsidRPr="00304B9C" w:rsidRDefault="004F536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304B9C" w:rsidRDefault="004F5366" w:rsidP="00866B38">
            <w:pPr>
              <w:pStyle w:val="Style14"/>
              <w:widowControl/>
              <w:ind w:firstLine="0"/>
              <w:jc w:val="center"/>
            </w:pPr>
            <w:r w:rsidRPr="00304B9C">
              <w:t>2</w:t>
            </w:r>
          </w:p>
        </w:tc>
        <w:tc>
          <w:tcPr>
            <w:tcW w:w="266" w:type="pct"/>
          </w:tcPr>
          <w:p w:rsidR="004F5366" w:rsidRPr="005A3106" w:rsidRDefault="004F5366" w:rsidP="0032228C">
            <w:pPr>
              <w:pStyle w:val="Style14"/>
              <w:widowControl/>
              <w:ind w:firstLine="0"/>
              <w:jc w:val="center"/>
            </w:pPr>
            <w:r w:rsidRPr="00304B9C">
              <w:t>4</w:t>
            </w:r>
          </w:p>
        </w:tc>
        <w:tc>
          <w:tcPr>
            <w:tcW w:w="225" w:type="pct"/>
          </w:tcPr>
          <w:p w:rsidR="004F5366" w:rsidRPr="00304B9C" w:rsidRDefault="004F536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304B9C" w:rsidRDefault="004F5366" w:rsidP="00866B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02" w:type="pct"/>
          </w:tcPr>
          <w:p w:rsidR="004F5366" w:rsidRPr="00E02DCE" w:rsidRDefault="004F5366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99" w:type="pct"/>
          </w:tcPr>
          <w:p w:rsidR="004F5366" w:rsidRDefault="004F5366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4F5366" w:rsidRPr="00E02DCE" w:rsidRDefault="004F5366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4F5366" w:rsidRPr="00E02DCE" w:rsidRDefault="004F5366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F0258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F5366" w:rsidRPr="00C17915" w:rsidTr="00030F13">
        <w:trPr>
          <w:trHeight w:val="422"/>
        </w:trPr>
        <w:tc>
          <w:tcPr>
            <w:tcW w:w="1311" w:type="pct"/>
          </w:tcPr>
          <w:p w:rsidR="004F5366" w:rsidRPr="00F5658B" w:rsidRDefault="004F5366" w:rsidP="008F0BAB">
            <w:pPr>
              <w:pStyle w:val="Style14"/>
              <w:widowControl/>
              <w:ind w:firstLine="0"/>
            </w:pPr>
            <w:r w:rsidRPr="00F5658B">
              <w:t>1.2. Тема</w:t>
            </w:r>
            <w:r>
              <w:t xml:space="preserve">. </w:t>
            </w:r>
            <w:r w:rsidRPr="00BC7A87">
              <w:rPr>
                <w:color w:val="000000"/>
              </w:rPr>
              <w:t>Обзор нейросетевых арх</w:t>
            </w:r>
            <w:r w:rsidRPr="00BC7A87">
              <w:rPr>
                <w:color w:val="000000"/>
              </w:rPr>
              <w:t>и</w:t>
            </w:r>
            <w:r w:rsidRPr="00BC7A87">
              <w:rPr>
                <w:color w:val="000000"/>
              </w:rPr>
              <w:t>тектур, применяемых в моделиров</w:t>
            </w:r>
            <w:r w:rsidRPr="00BC7A87">
              <w:rPr>
                <w:color w:val="000000"/>
              </w:rPr>
              <w:t>а</w:t>
            </w:r>
            <w:r w:rsidRPr="00BC7A87">
              <w:rPr>
                <w:color w:val="000000"/>
              </w:rPr>
              <w:t>нии</w:t>
            </w:r>
          </w:p>
        </w:tc>
        <w:tc>
          <w:tcPr>
            <w:tcW w:w="186" w:type="pct"/>
          </w:tcPr>
          <w:p w:rsidR="004F5366" w:rsidRPr="00232A7A" w:rsidRDefault="004F536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232A7A" w:rsidRDefault="004F5366" w:rsidP="00866B38">
            <w:pPr>
              <w:pStyle w:val="Style14"/>
              <w:widowControl/>
              <w:ind w:firstLine="0"/>
              <w:jc w:val="center"/>
            </w:pPr>
            <w:r w:rsidRPr="00232A7A">
              <w:t>2</w:t>
            </w:r>
          </w:p>
        </w:tc>
        <w:tc>
          <w:tcPr>
            <w:tcW w:w="266" w:type="pct"/>
          </w:tcPr>
          <w:p w:rsidR="004F5366" w:rsidRPr="00E7410B" w:rsidRDefault="004F5366" w:rsidP="0032228C">
            <w:pPr>
              <w:pStyle w:val="Style14"/>
              <w:widowControl/>
              <w:ind w:firstLine="0"/>
              <w:jc w:val="center"/>
            </w:pPr>
            <w:r w:rsidRPr="00232A7A">
              <w:t>4</w:t>
            </w:r>
          </w:p>
        </w:tc>
        <w:tc>
          <w:tcPr>
            <w:tcW w:w="225" w:type="pct"/>
          </w:tcPr>
          <w:p w:rsidR="004F5366" w:rsidRPr="00232A7A" w:rsidRDefault="004F536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A642A6" w:rsidRDefault="004F5366" w:rsidP="00866B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02" w:type="pct"/>
          </w:tcPr>
          <w:p w:rsidR="004F5366" w:rsidRDefault="004F5366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F5366" w:rsidRDefault="004F5366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F5366" w:rsidRPr="008B092C" w:rsidRDefault="004F5366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F5366" w:rsidRDefault="004F5366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F5366" w:rsidRDefault="004F5366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F5366" w:rsidRPr="008B092C" w:rsidRDefault="004F5366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4F5366" w:rsidRPr="00E02DCE" w:rsidRDefault="004F5366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2A4F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4F5366" w:rsidRPr="00C17915" w:rsidRDefault="004F536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F5366" w:rsidRPr="00C4657C" w:rsidTr="00030F13">
        <w:trPr>
          <w:trHeight w:val="499"/>
        </w:trPr>
        <w:tc>
          <w:tcPr>
            <w:tcW w:w="1311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4F5366" w:rsidRPr="00E7410B" w:rsidRDefault="004F536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5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02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4F5366" w:rsidRPr="00AA1A37" w:rsidRDefault="004F5366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4F5366" w:rsidRPr="00C4657C" w:rsidRDefault="004F536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C17915" w:rsidTr="00030F13">
        <w:trPr>
          <w:trHeight w:val="70"/>
        </w:trPr>
        <w:tc>
          <w:tcPr>
            <w:tcW w:w="1311" w:type="pct"/>
          </w:tcPr>
          <w:p w:rsidR="004F5366" w:rsidRPr="00F81778" w:rsidRDefault="004F5366" w:rsidP="008F4C70">
            <w:pPr>
              <w:pStyle w:val="Style14"/>
              <w:widowControl/>
              <w:ind w:firstLine="0"/>
            </w:pPr>
            <w:r w:rsidRPr="00F81778">
              <w:t>2. Раздел</w:t>
            </w:r>
            <w:r>
              <w:t xml:space="preserve"> 2. Персептронные модели.</w:t>
            </w:r>
          </w:p>
        </w:tc>
        <w:tc>
          <w:tcPr>
            <w:tcW w:w="186" w:type="pct"/>
          </w:tcPr>
          <w:p w:rsidR="004F5366" w:rsidRPr="00861653" w:rsidRDefault="004F5366" w:rsidP="005D28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F81778" w:rsidRDefault="004F536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F5366" w:rsidRPr="00F81778" w:rsidRDefault="004F536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F5366" w:rsidRPr="00F81778" w:rsidRDefault="004F536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F81778" w:rsidRDefault="004F536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4F5366" w:rsidRPr="00F81778" w:rsidRDefault="004F536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4F5366" w:rsidRPr="00F81778" w:rsidRDefault="004F536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4F5366" w:rsidRPr="00C17915" w:rsidRDefault="004F536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C17915" w:rsidTr="00030F13">
        <w:trPr>
          <w:trHeight w:val="499"/>
        </w:trPr>
        <w:tc>
          <w:tcPr>
            <w:tcW w:w="1311" w:type="pct"/>
          </w:tcPr>
          <w:p w:rsidR="004F5366" w:rsidRPr="00030F13" w:rsidRDefault="004F5366" w:rsidP="009542D0">
            <w:pPr>
              <w:pStyle w:val="Style14"/>
              <w:widowControl/>
              <w:ind w:firstLine="0"/>
              <w:rPr>
                <w:lang w:val="en-US"/>
              </w:rPr>
            </w:pPr>
            <w:r w:rsidRPr="006D6578">
              <w:t>2.1. Тема</w:t>
            </w:r>
            <w:r>
              <w:t xml:space="preserve">. </w:t>
            </w:r>
            <w:r>
              <w:rPr>
                <w:color w:val="000000"/>
              </w:rPr>
              <w:t>Простейшие модели на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нове п</w:t>
            </w:r>
            <w:r w:rsidRPr="00BC7A87">
              <w:rPr>
                <w:color w:val="000000"/>
              </w:rPr>
              <w:t>ерсептрон</w:t>
            </w:r>
            <w:r>
              <w:rPr>
                <w:color w:val="000000"/>
              </w:rPr>
              <w:t>а</w:t>
            </w:r>
            <w:r w:rsidRPr="00BC7A87">
              <w:rPr>
                <w:color w:val="000000"/>
              </w:rPr>
              <w:t xml:space="preserve"> Ф. Розенблатта. Проблема </w:t>
            </w:r>
            <w:r w:rsidRPr="00BC7A87">
              <w:rPr>
                <w:color w:val="000000"/>
                <w:lang w:val="en-US"/>
              </w:rPr>
              <w:t>XOR</w:t>
            </w:r>
          </w:p>
        </w:tc>
        <w:tc>
          <w:tcPr>
            <w:tcW w:w="186" w:type="pct"/>
          </w:tcPr>
          <w:p w:rsidR="004F5366" w:rsidRPr="00CD0A33" w:rsidRDefault="004F536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CD0A33" w:rsidRDefault="004F5366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4F5366" w:rsidRPr="00787C30" w:rsidRDefault="004F5366" w:rsidP="00CE65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4F5366" w:rsidRPr="00CD0A33" w:rsidRDefault="004F536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CD0A33" w:rsidRDefault="004F5366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02" w:type="pct"/>
          </w:tcPr>
          <w:p w:rsidR="004F5366" w:rsidRDefault="004F5366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F5366" w:rsidRDefault="004F5366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F5366" w:rsidRPr="006D6578" w:rsidRDefault="004F5366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F5366" w:rsidRDefault="004F5366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F5366" w:rsidRDefault="004F5366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F5366" w:rsidRPr="006D6578" w:rsidRDefault="004F5366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4F5366" w:rsidRDefault="004F5366" w:rsidP="00AA0E6B">
            <w:pPr>
              <w:ind w:firstLine="0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2A4F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4F5366" w:rsidRPr="002A4F7D" w:rsidRDefault="004F536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F5366" w:rsidRPr="00EB419C" w:rsidTr="00030F13">
        <w:trPr>
          <w:trHeight w:val="499"/>
        </w:trPr>
        <w:tc>
          <w:tcPr>
            <w:tcW w:w="1311" w:type="pct"/>
          </w:tcPr>
          <w:p w:rsidR="004F5366" w:rsidRPr="00EB419C" w:rsidRDefault="004F5366" w:rsidP="00F509A0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Модели на основе м</w:t>
            </w:r>
            <w:r w:rsidRPr="00BC7A87">
              <w:t>ног</w:t>
            </w:r>
            <w:r w:rsidRPr="00BC7A87">
              <w:t>о</w:t>
            </w:r>
            <w:r w:rsidRPr="00BC7A87">
              <w:t>слойн</w:t>
            </w:r>
            <w:r>
              <w:t>ого</w:t>
            </w:r>
            <w:r w:rsidRPr="00BC7A87">
              <w:t xml:space="preserve"> персептрон</w:t>
            </w:r>
            <w:r>
              <w:t>а</w:t>
            </w:r>
          </w:p>
        </w:tc>
        <w:tc>
          <w:tcPr>
            <w:tcW w:w="186" w:type="pct"/>
          </w:tcPr>
          <w:p w:rsidR="004F5366" w:rsidRPr="002D40D3" w:rsidRDefault="004F536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2D40D3" w:rsidRDefault="004F5366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4F5366" w:rsidRPr="00787C30" w:rsidRDefault="004F5366" w:rsidP="00CE65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4F5366" w:rsidRPr="002D40D3" w:rsidRDefault="004F536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2D40D3" w:rsidRDefault="004F5366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02" w:type="pct"/>
          </w:tcPr>
          <w:p w:rsidR="004F5366" w:rsidRDefault="004F5366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F5366" w:rsidRDefault="004F5366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F5366" w:rsidRPr="00EB419C" w:rsidRDefault="004F5366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F5366" w:rsidRDefault="004F5366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F5366" w:rsidRDefault="004F5366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F5366" w:rsidRPr="006D6578" w:rsidRDefault="004F5366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4F5366" w:rsidRDefault="004F5366" w:rsidP="00AA0E6B">
            <w:pPr>
              <w:ind w:firstLine="0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2A4F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4F5366" w:rsidRPr="002A4F7D" w:rsidRDefault="004F536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F5366" w:rsidRPr="00EB419C" w:rsidTr="00030F13">
        <w:trPr>
          <w:trHeight w:val="499"/>
        </w:trPr>
        <w:tc>
          <w:tcPr>
            <w:tcW w:w="1311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4F5366" w:rsidRPr="00BB62A1" w:rsidRDefault="004F5366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B62A1">
              <w:rPr>
                <w:b/>
              </w:rPr>
              <w:t>4</w:t>
            </w:r>
          </w:p>
        </w:tc>
        <w:tc>
          <w:tcPr>
            <w:tcW w:w="266" w:type="pct"/>
          </w:tcPr>
          <w:p w:rsidR="004F5366" w:rsidRPr="00F2083A" w:rsidRDefault="004F5366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225" w:type="pct"/>
          </w:tcPr>
          <w:p w:rsidR="004F5366" w:rsidRPr="00BB62A1" w:rsidRDefault="004F5366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4F5366" w:rsidRPr="00BB62A1" w:rsidRDefault="004F5366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B62A1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1102" w:type="pct"/>
          </w:tcPr>
          <w:p w:rsidR="004F5366" w:rsidRPr="00AA1A37" w:rsidRDefault="004F536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4F5366" w:rsidRPr="00EB419C" w:rsidRDefault="004F536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4F5366" w:rsidRPr="00EB419C" w:rsidRDefault="004F536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4F5366" w:rsidRPr="00EB419C" w:rsidRDefault="004F536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EB419C" w:rsidTr="00030F13">
        <w:trPr>
          <w:trHeight w:val="268"/>
        </w:trPr>
        <w:tc>
          <w:tcPr>
            <w:tcW w:w="1311" w:type="pct"/>
          </w:tcPr>
          <w:p w:rsidR="004F5366" w:rsidRPr="00EB419C" w:rsidRDefault="004F5366" w:rsidP="00E57C3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>
              <w:t>. Ассоциативные модели</w:t>
            </w:r>
            <w:r w:rsidRPr="00BC7A87">
              <w:t>.</w:t>
            </w:r>
          </w:p>
        </w:tc>
        <w:tc>
          <w:tcPr>
            <w:tcW w:w="186" w:type="pct"/>
          </w:tcPr>
          <w:p w:rsidR="004F5366" w:rsidRPr="00EB419C" w:rsidRDefault="004F5366" w:rsidP="00256E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EB419C" w:rsidRDefault="004F536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F5366" w:rsidRPr="00EB419C" w:rsidRDefault="004F536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F5366" w:rsidRPr="00EB419C" w:rsidRDefault="004F536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EB419C" w:rsidRDefault="004F5366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4F5366" w:rsidRPr="00EB419C" w:rsidRDefault="004F5366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4F5366" w:rsidRPr="00EB419C" w:rsidRDefault="004F5366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4F5366" w:rsidRPr="00EB419C" w:rsidRDefault="004F5366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9B5302" w:rsidTr="00030F13">
        <w:trPr>
          <w:trHeight w:val="422"/>
        </w:trPr>
        <w:tc>
          <w:tcPr>
            <w:tcW w:w="1311" w:type="pct"/>
          </w:tcPr>
          <w:p w:rsidR="004F5366" w:rsidRPr="009B5302" w:rsidRDefault="004F5366" w:rsidP="007E46DD">
            <w:pPr>
              <w:pStyle w:val="Style14"/>
              <w:widowControl/>
              <w:ind w:firstLine="0"/>
            </w:pPr>
            <w:r w:rsidRPr="009B5302">
              <w:t>3.1. Тема</w:t>
            </w:r>
            <w:r>
              <w:t>. Модели на основе автоа</w:t>
            </w:r>
            <w:r>
              <w:t>с</w:t>
            </w:r>
            <w:r>
              <w:t>социативных сетей</w:t>
            </w:r>
            <w:r w:rsidRPr="00780573">
              <w:t xml:space="preserve"> </w:t>
            </w:r>
          </w:p>
        </w:tc>
        <w:tc>
          <w:tcPr>
            <w:tcW w:w="186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4F5366" w:rsidRPr="00083FF0" w:rsidRDefault="004F5366" w:rsidP="003F379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25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02" w:type="pct"/>
          </w:tcPr>
          <w:p w:rsidR="004F5366" w:rsidRDefault="004F5366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F5366" w:rsidRDefault="004F5366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F5366" w:rsidRPr="009B5302" w:rsidRDefault="004F5366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F5366" w:rsidRDefault="004F5366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F5366" w:rsidRDefault="004F5366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F5366" w:rsidRPr="009B5302" w:rsidRDefault="004F5366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4F5366" w:rsidRDefault="004F5366" w:rsidP="00256E7A">
            <w:pPr>
              <w:pStyle w:val="Style14"/>
              <w:widowControl/>
              <w:ind w:firstLine="0"/>
              <w:jc w:val="left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1E213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4F5366" w:rsidRPr="001E213C" w:rsidRDefault="004F536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F5366" w:rsidRPr="00C17915" w:rsidTr="00030F13">
        <w:trPr>
          <w:trHeight w:val="422"/>
        </w:trPr>
        <w:tc>
          <w:tcPr>
            <w:tcW w:w="1311" w:type="pct"/>
          </w:tcPr>
          <w:p w:rsidR="004F5366" w:rsidRPr="00D579AE" w:rsidRDefault="004F5366" w:rsidP="00DE2893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>. Модели на основе гетер</w:t>
            </w:r>
            <w:r>
              <w:t>о</w:t>
            </w:r>
            <w:r>
              <w:t>ассоциативных сетей.</w:t>
            </w:r>
          </w:p>
        </w:tc>
        <w:tc>
          <w:tcPr>
            <w:tcW w:w="186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4F5366" w:rsidRPr="003F379D" w:rsidRDefault="004F5366" w:rsidP="003F379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8F6ED1">
              <w:t>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225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102" w:type="pct"/>
          </w:tcPr>
          <w:p w:rsidR="004F5366" w:rsidRDefault="004F5366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F5366" w:rsidRDefault="004F5366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F5366" w:rsidRPr="00D579AE" w:rsidRDefault="004F5366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F5366" w:rsidRDefault="004F5366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F5366" w:rsidRDefault="004F5366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F5366" w:rsidRPr="00D579AE" w:rsidRDefault="004F5366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4F5366" w:rsidRDefault="004F5366" w:rsidP="00256E7A">
            <w:pPr>
              <w:pStyle w:val="Style14"/>
              <w:widowControl/>
              <w:ind w:firstLine="0"/>
              <w:jc w:val="left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1E213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4F5366" w:rsidRPr="001E213C" w:rsidRDefault="004F536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F5366" w:rsidRPr="00C4657C" w:rsidTr="00030F13">
        <w:trPr>
          <w:trHeight w:val="499"/>
        </w:trPr>
        <w:tc>
          <w:tcPr>
            <w:tcW w:w="1311" w:type="pct"/>
          </w:tcPr>
          <w:p w:rsidR="004F5366" w:rsidRPr="00694FD0" w:rsidRDefault="004F5366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F5366" w:rsidRPr="00ED0728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4F5366" w:rsidRPr="00694FD0" w:rsidRDefault="004F5366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6" w:type="pct"/>
          </w:tcPr>
          <w:p w:rsidR="004F5366" w:rsidRPr="00694FD0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694FD0">
              <w:rPr>
                <w:b/>
              </w:rPr>
              <w:t>/2И</w:t>
            </w:r>
          </w:p>
        </w:tc>
        <w:tc>
          <w:tcPr>
            <w:tcW w:w="225" w:type="pct"/>
          </w:tcPr>
          <w:p w:rsidR="004F5366" w:rsidRPr="00694FD0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4F5366" w:rsidRPr="003F379D" w:rsidRDefault="004F536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4F5366" w:rsidRPr="00694FD0" w:rsidRDefault="004F536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4F5366" w:rsidRPr="00D579AE" w:rsidRDefault="004F5366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4F5366" w:rsidRPr="00C4657C" w:rsidRDefault="004F5366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C17915" w:rsidTr="00030F13">
        <w:trPr>
          <w:trHeight w:val="70"/>
        </w:trPr>
        <w:tc>
          <w:tcPr>
            <w:tcW w:w="1311" w:type="pct"/>
          </w:tcPr>
          <w:p w:rsidR="004F5366" w:rsidRPr="003C01D0" w:rsidRDefault="004F5366" w:rsidP="00ED0728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Pr="003C01D0">
              <w:t>.</w:t>
            </w:r>
            <w:r w:rsidRPr="00D50392">
              <w:t xml:space="preserve"> </w:t>
            </w:r>
            <w:r>
              <w:t>Радиально-базисные мод</w:t>
            </w:r>
            <w:r>
              <w:t>е</w:t>
            </w:r>
            <w:r>
              <w:t>ли.</w:t>
            </w:r>
          </w:p>
        </w:tc>
        <w:tc>
          <w:tcPr>
            <w:tcW w:w="186" w:type="pct"/>
          </w:tcPr>
          <w:p w:rsidR="004F5366" w:rsidRPr="003C01D0" w:rsidRDefault="004F5366" w:rsidP="00256E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Pr="00D579AE" w:rsidRDefault="004F536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F5366" w:rsidRPr="00D579AE" w:rsidRDefault="004F536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F5366" w:rsidRPr="00D579AE" w:rsidRDefault="004F536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Pr="00D579AE" w:rsidRDefault="004F5366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4F5366" w:rsidRPr="00D579AE" w:rsidRDefault="004F5366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4F5366" w:rsidRPr="00D579AE" w:rsidRDefault="004F5366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4F5366" w:rsidRPr="00C17915" w:rsidRDefault="004F5366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D50392" w:rsidTr="00030F13">
        <w:trPr>
          <w:trHeight w:val="499"/>
        </w:trPr>
        <w:tc>
          <w:tcPr>
            <w:tcW w:w="1311" w:type="pct"/>
          </w:tcPr>
          <w:p w:rsidR="004F5366" w:rsidRPr="009559C6" w:rsidRDefault="004F5366" w:rsidP="00ED0728">
            <w:pPr>
              <w:pStyle w:val="Style14"/>
              <w:widowControl/>
              <w:ind w:firstLine="0"/>
            </w:pPr>
            <w:r w:rsidRPr="00D50392">
              <w:t>4.1. Тема</w:t>
            </w:r>
            <w:r>
              <w:t>.</w:t>
            </w:r>
            <w:r w:rsidRPr="00F50DD4">
              <w:t xml:space="preserve"> </w:t>
            </w:r>
            <w:r>
              <w:t>Модели с нулевой оши</w:t>
            </w:r>
            <w:r>
              <w:t>б</w:t>
            </w:r>
            <w:r>
              <w:t>кой.</w:t>
            </w:r>
          </w:p>
        </w:tc>
        <w:tc>
          <w:tcPr>
            <w:tcW w:w="186" w:type="pct"/>
          </w:tcPr>
          <w:p w:rsidR="004F5366" w:rsidRDefault="004F536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Default="004F5366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4F5366" w:rsidRPr="00C946F0" w:rsidRDefault="004F5366" w:rsidP="00866B38">
            <w:pPr>
              <w:pStyle w:val="Style14"/>
              <w:widowControl/>
              <w:ind w:firstLine="0"/>
              <w:jc w:val="center"/>
            </w:pPr>
            <w:r>
              <w:t>6</w:t>
            </w:r>
            <w:r>
              <w:rPr>
                <w:lang w:val="en-US"/>
              </w:rPr>
              <w:t>/</w:t>
            </w:r>
            <w:r>
              <w:t>6И</w:t>
            </w:r>
          </w:p>
        </w:tc>
        <w:tc>
          <w:tcPr>
            <w:tcW w:w="225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Default="004F5366" w:rsidP="003F379D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02" w:type="pct"/>
          </w:tcPr>
          <w:p w:rsidR="004F5366" w:rsidRDefault="004F5366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F5366" w:rsidRDefault="004F5366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F5366" w:rsidRPr="00D50392" w:rsidRDefault="004F5366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F5366" w:rsidRDefault="004F5366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F5366" w:rsidRDefault="004F5366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F5366" w:rsidRPr="00D50392" w:rsidRDefault="004F5366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4F5366" w:rsidRDefault="004F5366" w:rsidP="00256E7A">
            <w:pPr>
              <w:ind w:firstLine="0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1E213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4F5366" w:rsidRPr="001E213C" w:rsidRDefault="004F5366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F5366" w:rsidRPr="009559C6" w:rsidTr="00030F13">
        <w:trPr>
          <w:trHeight w:val="499"/>
        </w:trPr>
        <w:tc>
          <w:tcPr>
            <w:tcW w:w="1311" w:type="pct"/>
          </w:tcPr>
          <w:p w:rsidR="004F5366" w:rsidRPr="00616AE6" w:rsidRDefault="004F5366" w:rsidP="00D06674">
            <w:pPr>
              <w:pStyle w:val="Style14"/>
              <w:widowControl/>
              <w:ind w:firstLine="0"/>
              <w:rPr>
                <w:lang w:val="en-US"/>
              </w:rPr>
            </w:pPr>
            <w:r w:rsidRPr="009559C6">
              <w:t>4.2. Тема</w:t>
            </w:r>
            <w:r w:rsidRPr="00F42177">
              <w:t xml:space="preserve">. </w:t>
            </w:r>
            <w:r>
              <w:t>Модели обобщенной ре</w:t>
            </w:r>
            <w:r>
              <w:t>г</w:t>
            </w:r>
            <w:r>
              <w:t>рессии</w:t>
            </w:r>
          </w:p>
        </w:tc>
        <w:tc>
          <w:tcPr>
            <w:tcW w:w="186" w:type="pct"/>
          </w:tcPr>
          <w:p w:rsidR="004F5366" w:rsidRDefault="004F536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4F5366" w:rsidRDefault="004F5366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6" w:type="pct"/>
          </w:tcPr>
          <w:p w:rsidR="004F5366" w:rsidRDefault="004F5366" w:rsidP="003F379D">
            <w:pPr>
              <w:pStyle w:val="Style14"/>
              <w:widowControl/>
              <w:ind w:firstLine="0"/>
              <w:jc w:val="center"/>
            </w:pPr>
            <w:r>
              <w:t>6/6И</w:t>
            </w:r>
          </w:p>
        </w:tc>
        <w:tc>
          <w:tcPr>
            <w:tcW w:w="225" w:type="pct"/>
          </w:tcPr>
          <w:p w:rsidR="004F5366" w:rsidRPr="00E90C06" w:rsidRDefault="004F536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4F5366" w:rsidRDefault="004F5366" w:rsidP="00866B38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102" w:type="pct"/>
          </w:tcPr>
          <w:p w:rsidR="004F5366" w:rsidRDefault="004F5366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F5366" w:rsidRDefault="004F5366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F5366" w:rsidRPr="009559C6" w:rsidRDefault="004F5366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F5366" w:rsidRDefault="004F5366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F5366" w:rsidRDefault="004F5366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F5366" w:rsidRPr="009559C6" w:rsidRDefault="004F5366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4F5366" w:rsidRDefault="004F5366" w:rsidP="002C797B">
            <w:pPr>
              <w:ind w:firstLine="0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4F5366" w:rsidRPr="00E02DCE" w:rsidRDefault="004F5366" w:rsidP="001E213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4F5366" w:rsidRPr="001E213C" w:rsidRDefault="004F5366" w:rsidP="002C797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F5366" w:rsidRPr="009D6B01" w:rsidTr="00030F13">
        <w:trPr>
          <w:trHeight w:val="499"/>
        </w:trPr>
        <w:tc>
          <w:tcPr>
            <w:tcW w:w="1311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4F5366" w:rsidRPr="003F379D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6" w:type="pct"/>
          </w:tcPr>
          <w:p w:rsidR="004F5366" w:rsidRPr="00CE0ADF" w:rsidRDefault="004F5366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  <w:r w:rsidRPr="00CE0ADF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CE0ADF">
              <w:rPr>
                <w:b/>
              </w:rPr>
              <w:t>И</w:t>
            </w:r>
          </w:p>
        </w:tc>
        <w:tc>
          <w:tcPr>
            <w:tcW w:w="225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4F5366" w:rsidRPr="003F379D" w:rsidRDefault="004F5366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02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4F5366" w:rsidRPr="009D6B01" w:rsidRDefault="004F5366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762CBC" w:rsidTr="00030F13">
        <w:trPr>
          <w:trHeight w:val="499"/>
        </w:trPr>
        <w:tc>
          <w:tcPr>
            <w:tcW w:w="1311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266" w:type="pct"/>
          </w:tcPr>
          <w:p w:rsidR="004F5366" w:rsidRPr="00CE0ADF" w:rsidRDefault="004F5366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</w:t>
            </w:r>
            <w:r>
              <w:rPr>
                <w:b/>
              </w:rPr>
              <w:t>6</w:t>
            </w:r>
            <w:r w:rsidRPr="00CE0ADF">
              <w:rPr>
                <w:b/>
              </w:rPr>
              <w:t>/14И</w:t>
            </w:r>
          </w:p>
        </w:tc>
        <w:tc>
          <w:tcPr>
            <w:tcW w:w="225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4F5366" w:rsidRPr="00CE0ADF" w:rsidRDefault="004F5366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102" w:type="pct"/>
          </w:tcPr>
          <w:p w:rsidR="004F5366" w:rsidRPr="00CE0ADF" w:rsidRDefault="004F536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4F5366" w:rsidRPr="00CE0ADF" w:rsidRDefault="004F5366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8" w:type="pct"/>
          </w:tcPr>
          <w:p w:rsidR="004F5366" w:rsidRPr="00762CBC" w:rsidRDefault="004F5366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4F5366" w:rsidRPr="003B1BC7" w:rsidTr="00030F13">
        <w:trPr>
          <w:trHeight w:val="499"/>
        </w:trPr>
        <w:tc>
          <w:tcPr>
            <w:tcW w:w="1311" w:type="pct"/>
          </w:tcPr>
          <w:p w:rsidR="004F5366" w:rsidRPr="003B1BC7" w:rsidRDefault="004F5366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4F5366" w:rsidRPr="003B1BC7" w:rsidRDefault="004F536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4F5366" w:rsidRPr="003B1BC7" w:rsidRDefault="004F5366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66" w:type="pct"/>
          </w:tcPr>
          <w:p w:rsidR="004F5366" w:rsidRPr="003B1BC7" w:rsidRDefault="004F536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36/14И</w:t>
            </w:r>
          </w:p>
        </w:tc>
        <w:tc>
          <w:tcPr>
            <w:tcW w:w="225" w:type="pct"/>
          </w:tcPr>
          <w:p w:rsidR="004F5366" w:rsidRPr="003B1BC7" w:rsidRDefault="004F536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4F5366" w:rsidRPr="003B1BC7" w:rsidRDefault="004F5366" w:rsidP="003F379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89</w:t>
            </w:r>
          </w:p>
        </w:tc>
        <w:tc>
          <w:tcPr>
            <w:tcW w:w="1102" w:type="pct"/>
          </w:tcPr>
          <w:p w:rsidR="004F5366" w:rsidRPr="003B1BC7" w:rsidRDefault="004F5366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9" w:type="pct"/>
          </w:tcPr>
          <w:p w:rsidR="004F5366" w:rsidRPr="00762CBC" w:rsidRDefault="004F5366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4F5366" w:rsidRPr="003B1BC7" w:rsidRDefault="004F536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5366" w:rsidRDefault="004F5366" w:rsidP="003622D7">
      <w:pPr>
        <w:ind w:firstLine="0"/>
        <w:rPr>
          <w:i/>
          <w:color w:val="C00000"/>
          <w:szCs w:val="20"/>
        </w:rPr>
      </w:pPr>
    </w:p>
    <w:p w:rsidR="004F5366" w:rsidRDefault="004F5366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4F5366" w:rsidSect="001279C1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4F5366" w:rsidRPr="00C17915" w:rsidRDefault="004F5366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4F5366" w:rsidRPr="00E819DB" w:rsidRDefault="004F5366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4F5366" w:rsidRPr="00E819DB" w:rsidRDefault="004F5366" w:rsidP="00A72A9A">
      <w:r w:rsidRPr="00E819DB">
        <w:rPr>
          <w:b/>
        </w:rPr>
        <w:t>Формы учебных занятий с использованием традиционных технологий:</w:t>
      </w:r>
    </w:p>
    <w:p w:rsidR="004F5366" w:rsidRPr="00E819DB" w:rsidRDefault="004F5366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4F5366" w:rsidRPr="00E819DB" w:rsidRDefault="004F5366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4F5366" w:rsidRPr="00E819DB" w:rsidRDefault="004F5366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4F5366" w:rsidRPr="00E819DB" w:rsidRDefault="004F5366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4F5366" w:rsidRPr="00E819DB" w:rsidRDefault="004F5366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F5366" w:rsidRPr="00E819DB" w:rsidRDefault="004F5366" w:rsidP="00A72A9A">
      <w:r>
        <w:t>3</w:t>
      </w:r>
      <w:r w:rsidRPr="00E819DB">
        <w:t xml:space="preserve">. </w:t>
      </w:r>
      <w:r w:rsidRPr="00E819DB">
        <w:rPr>
          <w:b/>
        </w:rPr>
        <w:t>Интерактивные технологии</w:t>
      </w:r>
      <w:r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E819DB">
        <w:t>е</w:t>
      </w:r>
      <w:r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E819DB">
        <w:t>а</w:t>
      </w:r>
      <w:r w:rsidRPr="00E819DB">
        <w:t>ет субъект</w:t>
      </w:r>
      <w:r>
        <w:t xml:space="preserve"> </w:t>
      </w:r>
      <w:r w:rsidRPr="00E819DB">
        <w:t>-</w:t>
      </w:r>
      <w:r>
        <w:t xml:space="preserve"> </w:t>
      </w:r>
      <w:r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4F5366" w:rsidRPr="00E819DB" w:rsidRDefault="004F5366" w:rsidP="00A72A9A">
      <w:pPr>
        <w:rPr>
          <w:b/>
        </w:rPr>
      </w:pPr>
      <w:r w:rsidRPr="00E819DB">
        <w:rPr>
          <w:b/>
        </w:rPr>
        <w:t>Формы учебных занятий с использованием специализированных интеракти</w:t>
      </w:r>
      <w:r w:rsidRPr="00E819DB">
        <w:rPr>
          <w:b/>
        </w:rPr>
        <w:t>в</w:t>
      </w:r>
      <w:r w:rsidRPr="00E819DB">
        <w:rPr>
          <w:b/>
        </w:rPr>
        <w:t>ных технологий:</w:t>
      </w:r>
    </w:p>
    <w:p w:rsidR="004F5366" w:rsidRPr="00E819DB" w:rsidRDefault="004F5366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>
        <w:t>–</w:t>
      </w:r>
      <w:r w:rsidRPr="00E819DB">
        <w:t>пресс</w:t>
      </w:r>
      <w:r>
        <w:t>-</w:t>
      </w:r>
      <w:r w:rsidRPr="00E819DB">
        <w:t>конференция.</w:t>
      </w:r>
    </w:p>
    <w:p w:rsidR="004F5366" w:rsidRPr="00E819DB" w:rsidRDefault="004F5366" w:rsidP="00A72A9A">
      <w:r>
        <w:t>4</w:t>
      </w:r>
      <w:r w:rsidRPr="00E819DB">
        <w:t xml:space="preserve">. </w:t>
      </w:r>
      <w:r w:rsidRPr="00E819DB">
        <w:rPr>
          <w:b/>
        </w:rPr>
        <w:t>Информационно-коммуникационные образовательные технологии</w:t>
      </w:r>
      <w:r w:rsidRPr="00E819DB">
        <w:t> – орган</w:t>
      </w:r>
      <w:r w:rsidRPr="00E819DB">
        <w:t>и</w:t>
      </w:r>
      <w:r w:rsidRPr="00E819DB">
        <w:t>зация образовательного процесса, основанная на применении специализированных пр</w:t>
      </w:r>
      <w:r w:rsidRPr="00E819DB">
        <w:t>о</w:t>
      </w:r>
      <w:r w:rsidRPr="00E819DB">
        <w:t>граммных сред и технических средств работы с информацией.</w:t>
      </w:r>
    </w:p>
    <w:p w:rsidR="004F5366" w:rsidRDefault="004F5366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F5366" w:rsidRPr="006F58BC" w:rsidRDefault="004F536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5366" w:rsidRPr="00093966" w:rsidRDefault="004F5366" w:rsidP="00E42604">
      <w:pPr>
        <w:rPr>
          <w:b/>
          <w:color w:val="000000"/>
        </w:rPr>
      </w:pPr>
      <w:r w:rsidRPr="00093966">
        <w:rPr>
          <w:b/>
        </w:rPr>
        <w:t>Основные парадигмы нейрокомпьютерного моделирования.</w:t>
      </w:r>
    </w:p>
    <w:p w:rsidR="004F5366" w:rsidRPr="00093966" w:rsidRDefault="004F5366" w:rsidP="00143AAF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4F5366" w:rsidRPr="00516CA7" w:rsidRDefault="004F5366" w:rsidP="00AF3281">
      <w:pPr>
        <w:ind w:firstLine="0"/>
        <w:rPr>
          <w:lang w:val="en-US"/>
        </w:rPr>
      </w:pPr>
      <w:r w:rsidRPr="00516CA7">
        <w:rPr>
          <w:lang w:val="en-US"/>
        </w:rPr>
        <w:t>import numpy as np</w:t>
      </w:r>
    </w:p>
    <w:p w:rsidR="004F5366" w:rsidRPr="00516CA7" w:rsidRDefault="004F5366" w:rsidP="00AF3281">
      <w:pPr>
        <w:ind w:firstLine="0"/>
        <w:rPr>
          <w:lang w:val="en-US"/>
        </w:rPr>
      </w:pP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>def nonlin(x, deriv=False):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if (deriv):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return nonlin(x)*(1-nonlin(x))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return 1/(1+np.exp(-x))    </w:t>
      </w:r>
    </w:p>
    <w:p w:rsidR="004F5366" w:rsidRPr="00AF3281" w:rsidRDefault="004F5366" w:rsidP="00AF3281">
      <w:pPr>
        <w:ind w:firstLine="0"/>
        <w:rPr>
          <w:lang w:val="en-US"/>
        </w:rPr>
      </w:pP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>def train(X,y,n_iter):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np.random.seed(1)  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syn0=2*np.random.random((3,1))-1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for iter in range(n_iter):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l0 = X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 = nonlin(np.dot(l0,syn0))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l1_error=y-l1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l1_delta=l1_error*nonlin(l1,True)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syn0 += np.dot(l0.T,l1_delta)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return syn0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def query(syn,XX):    </w:t>
      </w:r>
    </w:p>
    <w:p w:rsidR="004F5366" w:rsidRPr="00AF3281" w:rsidRDefault="004F5366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res = nonlin(np.dot(XX,syn))</w:t>
      </w:r>
    </w:p>
    <w:p w:rsidR="004F5366" w:rsidRDefault="004F5366" w:rsidP="00AF3281">
      <w:pPr>
        <w:ind w:firstLine="0"/>
      </w:pPr>
      <w:r w:rsidRPr="00AF3281">
        <w:rPr>
          <w:lang w:val="en-US"/>
        </w:rPr>
        <w:t xml:space="preserve">    </w:t>
      </w:r>
      <w:r>
        <w:t>return res</w:t>
      </w:r>
    </w:p>
    <w:p w:rsidR="004F5366" w:rsidRDefault="004F5366" w:rsidP="00AF3281">
      <w:pPr>
        <w:ind w:firstLine="0"/>
      </w:pPr>
    </w:p>
    <w:p w:rsidR="004F5366" w:rsidRDefault="004F5366" w:rsidP="00AF3281">
      <w:pPr>
        <w:ind w:firstLine="0"/>
      </w:pPr>
      <w:r>
        <w:t>Задания.</w:t>
      </w:r>
    </w:p>
    <w:p w:rsidR="004F5366" w:rsidRPr="00AF3281" w:rsidRDefault="004F5366" w:rsidP="00823785">
      <w:pPr>
        <w:numPr>
          <w:ilvl w:val="0"/>
          <w:numId w:val="5"/>
        </w:numPr>
        <w:rPr>
          <w:lang w:val="en-US"/>
        </w:rPr>
      </w:pPr>
    </w:p>
    <w:p w:rsidR="004F5366" w:rsidRPr="00BA5BF0" w:rsidRDefault="004F5366" w:rsidP="00BA5BF0">
      <w:pPr>
        <w:ind w:left="720" w:firstLine="0"/>
        <w:rPr>
          <w:lang w:val="en-US"/>
        </w:rPr>
      </w:pPr>
      <w:r w:rsidRPr="00BA5BF0">
        <w:rPr>
          <w:lang w:val="en-US"/>
        </w:rPr>
        <w:t>X = np.array([[0,0,1],[0,1,1],[1,0,1],[1,1,1]])</w:t>
      </w:r>
    </w:p>
    <w:p w:rsidR="004F5366" w:rsidRPr="00BA5BF0" w:rsidRDefault="004F5366" w:rsidP="00BA5BF0">
      <w:pPr>
        <w:ind w:left="720" w:firstLine="0"/>
        <w:rPr>
          <w:lang w:val="en-US"/>
        </w:rPr>
      </w:pPr>
      <w:r w:rsidRPr="00BA5BF0">
        <w:rPr>
          <w:lang w:val="en-US"/>
        </w:rPr>
        <w:t xml:space="preserve">y = np.array([[0,0,1,1]]).T </w:t>
      </w:r>
    </w:p>
    <w:p w:rsidR="004F5366" w:rsidRPr="00BA5BF0" w:rsidRDefault="004F5366" w:rsidP="00BA5BF0">
      <w:pPr>
        <w:ind w:left="720" w:firstLine="0"/>
        <w:rPr>
          <w:lang w:val="en-US"/>
        </w:rPr>
      </w:pPr>
      <w:r w:rsidRPr="00BA5BF0">
        <w:rPr>
          <w:lang w:val="en-US"/>
        </w:rPr>
        <w:t>XX = np.array([[0,0,2],[0,2,2],[2,0,2],[2,2,2]])</w:t>
      </w:r>
    </w:p>
    <w:p w:rsidR="004F5366" w:rsidRPr="00BA5BF0" w:rsidRDefault="004F5366" w:rsidP="00BA5BF0">
      <w:pPr>
        <w:ind w:left="720" w:firstLine="0"/>
        <w:rPr>
          <w:lang w:val="en-US"/>
        </w:rPr>
      </w:pPr>
      <w:r w:rsidRPr="00BA5BF0">
        <w:rPr>
          <w:lang w:val="en-US"/>
        </w:rPr>
        <w:t xml:space="preserve">n_iter = 10000   </w:t>
      </w:r>
    </w:p>
    <w:p w:rsidR="004F5366" w:rsidRPr="00BA5BF0" w:rsidRDefault="004F5366" w:rsidP="00BA5BF0">
      <w:pPr>
        <w:ind w:left="720" w:firstLine="0"/>
        <w:rPr>
          <w:lang w:val="en-US"/>
        </w:rPr>
      </w:pPr>
      <w:r w:rsidRPr="00BA5BF0">
        <w:rPr>
          <w:lang w:val="en-US"/>
        </w:rPr>
        <w:t>syn=train(X,y,n_iter)</w:t>
      </w:r>
    </w:p>
    <w:p w:rsidR="004F5366" w:rsidRPr="00BA5BF0" w:rsidRDefault="004F5366" w:rsidP="00BA5BF0">
      <w:pPr>
        <w:ind w:left="720" w:firstLine="0"/>
        <w:rPr>
          <w:lang w:val="en-US"/>
        </w:rPr>
      </w:pPr>
      <w:r w:rsidRPr="00BA5BF0">
        <w:rPr>
          <w:lang w:val="en-US"/>
        </w:rPr>
        <w:t>print(syn)</w:t>
      </w:r>
    </w:p>
    <w:p w:rsidR="004F5366" w:rsidRPr="00BA5BF0" w:rsidRDefault="004F5366" w:rsidP="00BA5BF0">
      <w:pPr>
        <w:ind w:left="720" w:firstLine="0"/>
        <w:rPr>
          <w:lang w:val="en-US"/>
        </w:rPr>
      </w:pPr>
      <w:r w:rsidRPr="00BA5BF0">
        <w:rPr>
          <w:lang w:val="en-US"/>
        </w:rPr>
        <w:t>ans=query(syn,XX)</w:t>
      </w:r>
    </w:p>
    <w:p w:rsidR="004F5366" w:rsidRDefault="004F5366" w:rsidP="00AF3281">
      <w:pPr>
        <w:ind w:left="720" w:firstLine="0"/>
      </w:pPr>
      <w:r w:rsidRPr="00BA5BF0">
        <w:rPr>
          <w:lang w:val="en-US"/>
        </w:rPr>
        <w:t>print(ans)</w:t>
      </w:r>
      <w:r w:rsidRPr="00143AAF">
        <w:t>;</w:t>
      </w:r>
    </w:p>
    <w:p w:rsidR="004F5366" w:rsidRDefault="004F5366" w:rsidP="00AF3281">
      <w:pPr>
        <w:ind w:left="720" w:firstLine="0"/>
      </w:pPr>
    </w:p>
    <w:p w:rsidR="004F5366" w:rsidRDefault="004F5366" w:rsidP="007A5790">
      <w:pPr>
        <w:numPr>
          <w:ilvl w:val="0"/>
          <w:numId w:val="5"/>
        </w:numPr>
      </w:pPr>
    </w:p>
    <w:p w:rsidR="004F5366" w:rsidRPr="00BA5BF0" w:rsidRDefault="004F5366" w:rsidP="001B44E9">
      <w:pPr>
        <w:ind w:left="720" w:firstLine="0"/>
        <w:rPr>
          <w:lang w:val="en-US"/>
        </w:rPr>
      </w:pPr>
      <w:r>
        <w:rPr>
          <w:lang w:val="en-US"/>
        </w:rPr>
        <w:t>X = np.array([[</w:t>
      </w:r>
      <w:r w:rsidRPr="001B44E9">
        <w:rPr>
          <w:lang w:val="en-US"/>
        </w:rPr>
        <w:t>1</w:t>
      </w:r>
      <w:r w:rsidRPr="00BA5BF0">
        <w:rPr>
          <w:lang w:val="en-US"/>
        </w:rPr>
        <w:t>,0,1],[0,1,1],[1,0,1],[1,1,1]])</w:t>
      </w:r>
    </w:p>
    <w:p w:rsidR="004F5366" w:rsidRPr="00BA5BF0" w:rsidRDefault="004F5366" w:rsidP="001B44E9">
      <w:pPr>
        <w:ind w:left="720" w:firstLine="0"/>
        <w:rPr>
          <w:lang w:val="en-US"/>
        </w:rPr>
      </w:pPr>
      <w:r w:rsidRPr="00BA5BF0">
        <w:rPr>
          <w:lang w:val="en-US"/>
        </w:rPr>
        <w:t xml:space="preserve">y = np.array([[0,0,1,1]]).T </w:t>
      </w:r>
    </w:p>
    <w:p w:rsidR="004F5366" w:rsidRPr="00BA5BF0" w:rsidRDefault="004F5366" w:rsidP="001B44E9">
      <w:pPr>
        <w:ind w:left="720" w:firstLine="0"/>
        <w:rPr>
          <w:lang w:val="en-US"/>
        </w:rPr>
      </w:pPr>
      <w:r w:rsidRPr="00BA5BF0">
        <w:rPr>
          <w:lang w:val="en-US"/>
        </w:rPr>
        <w:t>XX = np.array([[0,0,2],[0,2,2],[2,0,2],[2,2,2]])</w:t>
      </w:r>
    </w:p>
    <w:p w:rsidR="004F5366" w:rsidRPr="00BA5BF0" w:rsidRDefault="004F5366" w:rsidP="001B44E9">
      <w:pPr>
        <w:ind w:left="720" w:firstLine="0"/>
        <w:rPr>
          <w:lang w:val="en-US"/>
        </w:rPr>
      </w:pPr>
      <w:r w:rsidRPr="00BA5BF0">
        <w:rPr>
          <w:lang w:val="en-US"/>
        </w:rPr>
        <w:t>n_iter = 1</w:t>
      </w:r>
      <w:r w:rsidRPr="001B44E9">
        <w:rPr>
          <w:lang w:val="en-US"/>
        </w:rPr>
        <w:t>2</w:t>
      </w:r>
      <w:r w:rsidRPr="00BA5BF0">
        <w:rPr>
          <w:lang w:val="en-US"/>
        </w:rPr>
        <w:t xml:space="preserve">000   </w:t>
      </w:r>
    </w:p>
    <w:p w:rsidR="004F5366" w:rsidRPr="00BA5BF0" w:rsidRDefault="004F5366" w:rsidP="001B44E9">
      <w:pPr>
        <w:ind w:left="720" w:firstLine="0"/>
        <w:rPr>
          <w:lang w:val="en-US"/>
        </w:rPr>
      </w:pPr>
      <w:r w:rsidRPr="00BA5BF0">
        <w:rPr>
          <w:lang w:val="en-US"/>
        </w:rPr>
        <w:t>syn=train(X,y,n_iter)</w:t>
      </w:r>
    </w:p>
    <w:p w:rsidR="004F5366" w:rsidRPr="00BA5BF0" w:rsidRDefault="004F5366" w:rsidP="001B44E9">
      <w:pPr>
        <w:ind w:left="720" w:firstLine="0"/>
        <w:rPr>
          <w:lang w:val="en-US"/>
        </w:rPr>
      </w:pPr>
      <w:r w:rsidRPr="00BA5BF0">
        <w:rPr>
          <w:lang w:val="en-US"/>
        </w:rPr>
        <w:t>print(syn)</w:t>
      </w:r>
    </w:p>
    <w:p w:rsidR="004F5366" w:rsidRPr="00BA5BF0" w:rsidRDefault="004F5366" w:rsidP="001B44E9">
      <w:pPr>
        <w:ind w:left="720" w:firstLine="0"/>
        <w:rPr>
          <w:lang w:val="en-US"/>
        </w:rPr>
      </w:pPr>
      <w:r w:rsidRPr="00BA5BF0">
        <w:rPr>
          <w:lang w:val="en-US"/>
        </w:rPr>
        <w:t>ans=query(syn,XX)</w:t>
      </w:r>
    </w:p>
    <w:p w:rsidR="004F5366" w:rsidRPr="00AB4A80" w:rsidRDefault="004F5366" w:rsidP="001B44E9">
      <w:pPr>
        <w:ind w:left="720" w:firstLine="0"/>
        <w:rPr>
          <w:lang w:val="en-US"/>
        </w:rPr>
      </w:pPr>
      <w:r w:rsidRPr="00BA5BF0">
        <w:rPr>
          <w:lang w:val="en-US"/>
        </w:rPr>
        <w:t>print(ans)</w:t>
      </w:r>
      <w:r w:rsidRPr="00AB4A80">
        <w:rPr>
          <w:lang w:val="en-US"/>
        </w:rPr>
        <w:t>;</w:t>
      </w:r>
    </w:p>
    <w:p w:rsidR="004F5366" w:rsidRPr="00AB4A80" w:rsidRDefault="004F5366" w:rsidP="00AF3281">
      <w:pPr>
        <w:ind w:left="720" w:firstLine="0"/>
        <w:rPr>
          <w:lang w:val="en-US"/>
        </w:rPr>
      </w:pPr>
    </w:p>
    <w:p w:rsidR="004F5366" w:rsidRPr="00AB4A80" w:rsidRDefault="004F5366" w:rsidP="00AB4A80">
      <w:pPr>
        <w:numPr>
          <w:ilvl w:val="0"/>
          <w:numId w:val="5"/>
        </w:numPr>
        <w:rPr>
          <w:lang w:val="en-US"/>
        </w:rPr>
      </w:pPr>
    </w:p>
    <w:p w:rsidR="004F5366" w:rsidRPr="008B17FC" w:rsidRDefault="004F5366" w:rsidP="008B17FC">
      <w:pPr>
        <w:ind w:left="720" w:firstLine="0"/>
        <w:rPr>
          <w:lang w:val="en-US"/>
        </w:rPr>
      </w:pPr>
      <w:r w:rsidRPr="008B17FC">
        <w:rPr>
          <w:lang w:val="en-US"/>
        </w:rPr>
        <w:t>X = np.array([[0,0,1],[0,1,1],[1,0,1],[1,1,1]])</w:t>
      </w:r>
    </w:p>
    <w:p w:rsidR="004F5366" w:rsidRPr="008B17FC" w:rsidRDefault="004F5366" w:rsidP="008B17FC">
      <w:pPr>
        <w:ind w:left="720" w:firstLine="0"/>
        <w:rPr>
          <w:lang w:val="en-US"/>
        </w:rPr>
      </w:pPr>
      <w:r w:rsidRPr="008B17FC">
        <w:rPr>
          <w:lang w:val="en-US"/>
        </w:rPr>
        <w:t xml:space="preserve">y = np.array([[0,0,1,1]]).T </w:t>
      </w:r>
    </w:p>
    <w:p w:rsidR="004F5366" w:rsidRPr="008B17FC" w:rsidRDefault="004F5366" w:rsidP="008B17FC">
      <w:pPr>
        <w:ind w:left="720" w:firstLine="0"/>
        <w:rPr>
          <w:lang w:val="en-US"/>
        </w:rPr>
      </w:pPr>
      <w:r w:rsidRPr="008B17FC">
        <w:rPr>
          <w:lang w:val="en-US"/>
        </w:rPr>
        <w:t>XX = np.array([[0,0,</w:t>
      </w:r>
      <w:r w:rsidRPr="001C21D2">
        <w:rPr>
          <w:lang w:val="en-US"/>
        </w:rPr>
        <w:t>3</w:t>
      </w:r>
      <w:r w:rsidRPr="008B17FC">
        <w:rPr>
          <w:lang w:val="en-US"/>
        </w:rPr>
        <w:t>],[0,2,2],[2,0,2],[2,2,2]])</w:t>
      </w:r>
    </w:p>
    <w:p w:rsidR="004F5366" w:rsidRPr="008B17FC" w:rsidRDefault="004F5366" w:rsidP="008B17FC">
      <w:pPr>
        <w:ind w:left="720" w:firstLine="0"/>
        <w:rPr>
          <w:lang w:val="en-US"/>
        </w:rPr>
      </w:pPr>
      <w:r>
        <w:rPr>
          <w:lang w:val="en-US"/>
        </w:rPr>
        <w:t>n_iter = 1</w:t>
      </w:r>
      <w:r w:rsidRPr="001C21D2">
        <w:rPr>
          <w:lang w:val="en-US"/>
        </w:rPr>
        <w:t>5</w:t>
      </w:r>
      <w:r w:rsidRPr="008B17FC">
        <w:rPr>
          <w:lang w:val="en-US"/>
        </w:rPr>
        <w:t xml:space="preserve">000   </w:t>
      </w:r>
    </w:p>
    <w:p w:rsidR="004F5366" w:rsidRPr="008B17FC" w:rsidRDefault="004F5366" w:rsidP="008B17FC">
      <w:pPr>
        <w:ind w:left="720" w:firstLine="0"/>
        <w:rPr>
          <w:lang w:val="en-US"/>
        </w:rPr>
      </w:pPr>
      <w:r w:rsidRPr="008B17FC">
        <w:rPr>
          <w:lang w:val="en-US"/>
        </w:rPr>
        <w:t>syn=train(X,y,n_iter)</w:t>
      </w:r>
    </w:p>
    <w:p w:rsidR="004F5366" w:rsidRPr="008B17FC" w:rsidRDefault="004F5366" w:rsidP="008B17FC">
      <w:pPr>
        <w:ind w:left="720" w:firstLine="0"/>
        <w:rPr>
          <w:lang w:val="en-US"/>
        </w:rPr>
      </w:pPr>
      <w:r w:rsidRPr="008B17FC">
        <w:rPr>
          <w:lang w:val="en-US"/>
        </w:rPr>
        <w:t>print(syn)</w:t>
      </w:r>
    </w:p>
    <w:p w:rsidR="004F5366" w:rsidRPr="008B17FC" w:rsidRDefault="004F5366" w:rsidP="008B17FC">
      <w:pPr>
        <w:ind w:left="720" w:firstLine="0"/>
        <w:rPr>
          <w:lang w:val="en-US"/>
        </w:rPr>
      </w:pPr>
      <w:r w:rsidRPr="008B17FC">
        <w:rPr>
          <w:lang w:val="en-US"/>
        </w:rPr>
        <w:t>ans=query(syn,XX)</w:t>
      </w:r>
    </w:p>
    <w:p w:rsidR="004F5366" w:rsidRDefault="004F5366" w:rsidP="008B17FC">
      <w:pPr>
        <w:ind w:left="720" w:firstLine="0"/>
      </w:pPr>
      <w:r>
        <w:t>print(ans)</w:t>
      </w:r>
    </w:p>
    <w:p w:rsidR="004F5366" w:rsidRDefault="004F5366" w:rsidP="00AF3281">
      <w:pPr>
        <w:ind w:left="720" w:firstLine="0"/>
      </w:pPr>
    </w:p>
    <w:p w:rsidR="004F5366" w:rsidRDefault="004F5366" w:rsidP="001C21D2">
      <w:pPr>
        <w:numPr>
          <w:ilvl w:val="0"/>
          <w:numId w:val="5"/>
        </w:numPr>
      </w:pPr>
    </w:p>
    <w:p w:rsidR="004F5366" w:rsidRDefault="004F5366" w:rsidP="009C0B3C">
      <w:pPr>
        <w:ind w:left="720" w:firstLine="0"/>
      </w:pPr>
      <w:r>
        <w:t>X = np.array([[0,0,1],[0,1,1],[1,0,1],[1,1,1]])</w:t>
      </w:r>
    </w:p>
    <w:p w:rsidR="004F5366" w:rsidRDefault="004F5366" w:rsidP="009C0B3C">
      <w:pPr>
        <w:ind w:left="720" w:firstLine="0"/>
      </w:pPr>
      <w:r>
        <w:t xml:space="preserve">y = np.array([[0,0,1,1]]).T </w:t>
      </w:r>
    </w:p>
    <w:p w:rsidR="004F5366" w:rsidRDefault="004F5366" w:rsidP="009C0B3C">
      <w:pPr>
        <w:ind w:left="720" w:firstLine="0"/>
      </w:pPr>
      <w:r>
        <w:t>XX = np.array([[0,1,2],[0,2,2],[2,0,2],[2,2,2]])</w:t>
      </w:r>
    </w:p>
    <w:p w:rsidR="004F5366" w:rsidRDefault="004F5366" w:rsidP="009C0B3C">
      <w:pPr>
        <w:ind w:left="720" w:firstLine="0"/>
      </w:pPr>
      <w:r>
        <w:t xml:space="preserve">n_iter = 17000   </w:t>
      </w:r>
    </w:p>
    <w:p w:rsidR="004F5366" w:rsidRPr="009C0B3C" w:rsidRDefault="004F5366" w:rsidP="009C0B3C">
      <w:pPr>
        <w:ind w:left="720" w:firstLine="0"/>
        <w:rPr>
          <w:lang w:val="en-US"/>
        </w:rPr>
      </w:pPr>
      <w:r w:rsidRPr="009C0B3C">
        <w:rPr>
          <w:lang w:val="en-US"/>
        </w:rPr>
        <w:t>syn=train(X,y,n_iter)</w:t>
      </w:r>
    </w:p>
    <w:p w:rsidR="004F5366" w:rsidRPr="009C0B3C" w:rsidRDefault="004F5366" w:rsidP="009C0B3C">
      <w:pPr>
        <w:ind w:left="720" w:firstLine="0"/>
        <w:rPr>
          <w:lang w:val="en-US"/>
        </w:rPr>
      </w:pPr>
      <w:r w:rsidRPr="009C0B3C">
        <w:rPr>
          <w:lang w:val="en-US"/>
        </w:rPr>
        <w:t>print(syn)</w:t>
      </w:r>
    </w:p>
    <w:p w:rsidR="004F5366" w:rsidRPr="009C0B3C" w:rsidRDefault="004F5366" w:rsidP="009C0B3C">
      <w:pPr>
        <w:ind w:left="720" w:firstLine="0"/>
        <w:rPr>
          <w:lang w:val="en-US"/>
        </w:rPr>
      </w:pPr>
      <w:r w:rsidRPr="009C0B3C">
        <w:rPr>
          <w:lang w:val="en-US"/>
        </w:rPr>
        <w:t>ans=query(syn,XX)</w:t>
      </w:r>
    </w:p>
    <w:p w:rsidR="004F5366" w:rsidRPr="00AB4A80" w:rsidRDefault="004F5366" w:rsidP="009C0B3C">
      <w:pPr>
        <w:ind w:left="720" w:firstLine="0"/>
      </w:pPr>
      <w:r>
        <w:t>print(ans)</w:t>
      </w:r>
    </w:p>
    <w:p w:rsidR="004F5366" w:rsidRPr="00AB4A80" w:rsidRDefault="004F5366" w:rsidP="00AF3281">
      <w:pPr>
        <w:ind w:left="720" w:firstLine="0"/>
        <w:rPr>
          <w:lang w:val="en-US"/>
        </w:rPr>
      </w:pPr>
    </w:p>
    <w:p w:rsidR="004F5366" w:rsidRPr="00AB4A80" w:rsidRDefault="004F5366" w:rsidP="00B32A17">
      <w:pPr>
        <w:numPr>
          <w:ilvl w:val="0"/>
          <w:numId w:val="5"/>
        </w:numPr>
        <w:rPr>
          <w:lang w:val="en-US"/>
        </w:rPr>
      </w:pPr>
    </w:p>
    <w:p w:rsidR="004F5366" w:rsidRDefault="004F5366" w:rsidP="00B32A17">
      <w:pPr>
        <w:ind w:left="720" w:firstLine="0"/>
      </w:pPr>
      <w:r>
        <w:t>X = np.array([[0,0,1],[0,1,1],[1,0,1],[1,1,1]])</w:t>
      </w:r>
    </w:p>
    <w:p w:rsidR="004F5366" w:rsidRDefault="004F5366" w:rsidP="00B32A17">
      <w:pPr>
        <w:ind w:left="720" w:firstLine="0"/>
      </w:pPr>
      <w:r>
        <w:t xml:space="preserve">y = np.array([[0,0,1,1]]).T </w:t>
      </w:r>
    </w:p>
    <w:p w:rsidR="004F5366" w:rsidRDefault="004F5366" w:rsidP="00B32A17">
      <w:pPr>
        <w:ind w:left="720" w:firstLine="0"/>
      </w:pPr>
      <w:r>
        <w:t>XX = np.array([[0,0,2],[0,2,2],[2,1,2],[2,2,2]])</w:t>
      </w:r>
    </w:p>
    <w:p w:rsidR="004F5366" w:rsidRDefault="004F5366" w:rsidP="00B32A17">
      <w:pPr>
        <w:ind w:left="720" w:firstLine="0"/>
      </w:pPr>
      <w:r>
        <w:t xml:space="preserve">n_iter = 9000   </w:t>
      </w:r>
    </w:p>
    <w:p w:rsidR="004F5366" w:rsidRPr="00B32A17" w:rsidRDefault="004F5366" w:rsidP="00B32A17">
      <w:pPr>
        <w:ind w:left="720" w:firstLine="0"/>
        <w:rPr>
          <w:lang w:val="en-US"/>
        </w:rPr>
      </w:pPr>
      <w:r w:rsidRPr="00B32A17">
        <w:rPr>
          <w:lang w:val="en-US"/>
        </w:rPr>
        <w:t>syn=train(X,y,n_iter)</w:t>
      </w:r>
    </w:p>
    <w:p w:rsidR="004F5366" w:rsidRPr="00B32A17" w:rsidRDefault="004F5366" w:rsidP="00B32A17">
      <w:pPr>
        <w:ind w:left="720" w:firstLine="0"/>
        <w:rPr>
          <w:lang w:val="en-US"/>
        </w:rPr>
      </w:pPr>
      <w:r w:rsidRPr="00B32A17">
        <w:rPr>
          <w:lang w:val="en-US"/>
        </w:rPr>
        <w:t>print(syn)</w:t>
      </w:r>
    </w:p>
    <w:p w:rsidR="004F5366" w:rsidRPr="00B32A17" w:rsidRDefault="004F5366" w:rsidP="00B32A17">
      <w:pPr>
        <w:ind w:left="720" w:firstLine="0"/>
        <w:rPr>
          <w:lang w:val="en-US"/>
        </w:rPr>
      </w:pPr>
      <w:r w:rsidRPr="00B32A17">
        <w:rPr>
          <w:lang w:val="en-US"/>
        </w:rPr>
        <w:t>ans=query(syn,XX)</w:t>
      </w:r>
    </w:p>
    <w:p w:rsidR="004F5366" w:rsidRDefault="004F5366" w:rsidP="00B32A17">
      <w:pPr>
        <w:ind w:left="720" w:firstLine="0"/>
      </w:pPr>
      <w:r>
        <w:t>print(ans)</w:t>
      </w:r>
    </w:p>
    <w:p w:rsidR="004F5366" w:rsidRDefault="004F5366" w:rsidP="00AF3281">
      <w:pPr>
        <w:ind w:left="720" w:firstLine="0"/>
      </w:pPr>
    </w:p>
    <w:p w:rsidR="004F5366" w:rsidRDefault="004F5366" w:rsidP="0033236D">
      <w:pPr>
        <w:numPr>
          <w:ilvl w:val="0"/>
          <w:numId w:val="5"/>
        </w:numPr>
      </w:pPr>
    </w:p>
    <w:p w:rsidR="004F5366" w:rsidRPr="0033236D" w:rsidRDefault="004F5366" w:rsidP="0033236D">
      <w:pPr>
        <w:ind w:left="720" w:firstLine="0"/>
        <w:rPr>
          <w:lang w:val="en-US"/>
        </w:rPr>
      </w:pPr>
      <w:r w:rsidRPr="0033236D">
        <w:rPr>
          <w:lang w:val="en-US"/>
        </w:rPr>
        <w:t>X = np.array([[0,0,1],[0,1,1],[1,0,1],[1,1,1]])</w:t>
      </w:r>
    </w:p>
    <w:p w:rsidR="004F5366" w:rsidRPr="0033236D" w:rsidRDefault="004F5366" w:rsidP="0033236D">
      <w:pPr>
        <w:ind w:left="720" w:firstLine="0"/>
        <w:rPr>
          <w:lang w:val="en-US"/>
        </w:rPr>
      </w:pPr>
      <w:r w:rsidRPr="0033236D">
        <w:rPr>
          <w:lang w:val="en-US"/>
        </w:rPr>
        <w:t xml:space="preserve">y = np.array([[0,0,1,1]]).T </w:t>
      </w:r>
    </w:p>
    <w:p w:rsidR="004F5366" w:rsidRPr="0033236D" w:rsidRDefault="004F5366" w:rsidP="0033236D">
      <w:pPr>
        <w:ind w:left="720" w:firstLine="0"/>
        <w:rPr>
          <w:lang w:val="en-US"/>
        </w:rPr>
      </w:pPr>
      <w:r w:rsidRPr="0033236D">
        <w:rPr>
          <w:lang w:val="en-US"/>
        </w:rPr>
        <w:t>XX = np.array([[0,0,2],[0,2,2],[2,0,2],[2,</w:t>
      </w:r>
      <w:r w:rsidRPr="00E71755">
        <w:rPr>
          <w:lang w:val="en-US"/>
        </w:rPr>
        <w:t>1</w:t>
      </w:r>
      <w:r w:rsidRPr="0033236D">
        <w:rPr>
          <w:lang w:val="en-US"/>
        </w:rPr>
        <w:t>,</w:t>
      </w:r>
      <w:r w:rsidRPr="00E71755">
        <w:rPr>
          <w:lang w:val="en-US"/>
        </w:rPr>
        <w:t>7</w:t>
      </w:r>
      <w:r w:rsidRPr="0033236D">
        <w:rPr>
          <w:lang w:val="en-US"/>
        </w:rPr>
        <w:t>]])</w:t>
      </w:r>
    </w:p>
    <w:p w:rsidR="004F5366" w:rsidRPr="0033236D" w:rsidRDefault="004F5366" w:rsidP="0033236D">
      <w:pPr>
        <w:ind w:left="720" w:firstLine="0"/>
        <w:rPr>
          <w:lang w:val="en-US"/>
        </w:rPr>
      </w:pPr>
      <w:r>
        <w:rPr>
          <w:lang w:val="en-US"/>
        </w:rPr>
        <w:t xml:space="preserve">n_iter = </w:t>
      </w:r>
      <w:r w:rsidRPr="00E71755">
        <w:rPr>
          <w:lang w:val="en-US"/>
        </w:rPr>
        <w:t>2</w:t>
      </w:r>
      <w:r w:rsidRPr="0033236D">
        <w:rPr>
          <w:lang w:val="en-US"/>
        </w:rPr>
        <w:t xml:space="preserve">0000   </w:t>
      </w:r>
    </w:p>
    <w:p w:rsidR="004F5366" w:rsidRPr="0033236D" w:rsidRDefault="004F5366" w:rsidP="0033236D">
      <w:pPr>
        <w:ind w:left="720" w:firstLine="0"/>
        <w:rPr>
          <w:lang w:val="en-US"/>
        </w:rPr>
      </w:pPr>
      <w:r w:rsidRPr="0033236D">
        <w:rPr>
          <w:lang w:val="en-US"/>
        </w:rPr>
        <w:t>syn=train(X,y,n_iter)</w:t>
      </w:r>
    </w:p>
    <w:p w:rsidR="004F5366" w:rsidRPr="0033236D" w:rsidRDefault="004F5366" w:rsidP="0033236D">
      <w:pPr>
        <w:ind w:left="720" w:firstLine="0"/>
        <w:rPr>
          <w:lang w:val="en-US"/>
        </w:rPr>
      </w:pPr>
      <w:r w:rsidRPr="0033236D">
        <w:rPr>
          <w:lang w:val="en-US"/>
        </w:rPr>
        <w:t>print(syn)</w:t>
      </w:r>
    </w:p>
    <w:p w:rsidR="004F5366" w:rsidRPr="0033236D" w:rsidRDefault="004F5366" w:rsidP="0033236D">
      <w:pPr>
        <w:ind w:left="720" w:firstLine="0"/>
        <w:rPr>
          <w:lang w:val="en-US"/>
        </w:rPr>
      </w:pPr>
      <w:r w:rsidRPr="0033236D">
        <w:rPr>
          <w:lang w:val="en-US"/>
        </w:rPr>
        <w:t>ans=query(syn,XX)</w:t>
      </w:r>
    </w:p>
    <w:p w:rsidR="004F5366" w:rsidRDefault="004F5366" w:rsidP="0033236D">
      <w:pPr>
        <w:ind w:left="720" w:firstLine="0"/>
      </w:pPr>
      <w:r>
        <w:t>print(ans)</w:t>
      </w:r>
    </w:p>
    <w:p w:rsidR="004F5366" w:rsidRDefault="004F5366" w:rsidP="00AF3281">
      <w:pPr>
        <w:ind w:left="720" w:firstLine="0"/>
      </w:pPr>
    </w:p>
    <w:p w:rsidR="004F5366" w:rsidRDefault="004F5366" w:rsidP="00E71755">
      <w:pPr>
        <w:numPr>
          <w:ilvl w:val="0"/>
          <w:numId w:val="5"/>
        </w:numPr>
      </w:pPr>
    </w:p>
    <w:p w:rsidR="004F5366" w:rsidRDefault="004F5366" w:rsidP="00E71755">
      <w:pPr>
        <w:ind w:left="720" w:firstLine="0"/>
      </w:pPr>
      <w:r>
        <w:t>X = np.array([[0,0,1],[0,1,1],[1,0,1],[1,1,1]])</w:t>
      </w:r>
    </w:p>
    <w:p w:rsidR="004F5366" w:rsidRDefault="004F5366" w:rsidP="00E71755">
      <w:pPr>
        <w:ind w:left="720" w:firstLine="0"/>
      </w:pPr>
      <w:r>
        <w:t xml:space="preserve">y = np.array([[0,0,1,1]]).T </w:t>
      </w:r>
    </w:p>
    <w:p w:rsidR="004F5366" w:rsidRDefault="004F5366" w:rsidP="00E71755">
      <w:pPr>
        <w:ind w:left="720" w:firstLine="0"/>
      </w:pPr>
      <w:r>
        <w:t>XX = np.array([[0,0,2],[0,2,2],[2,5,2],[1,2,2]])</w:t>
      </w:r>
    </w:p>
    <w:p w:rsidR="004F5366" w:rsidRDefault="004F5366" w:rsidP="00E71755">
      <w:pPr>
        <w:ind w:left="720" w:firstLine="0"/>
      </w:pPr>
      <w:r>
        <w:t xml:space="preserve">n_iter = 11000   </w:t>
      </w:r>
    </w:p>
    <w:p w:rsidR="004F5366" w:rsidRPr="00E71755" w:rsidRDefault="004F5366" w:rsidP="00E71755">
      <w:pPr>
        <w:ind w:left="720" w:firstLine="0"/>
        <w:rPr>
          <w:lang w:val="en-US"/>
        </w:rPr>
      </w:pPr>
      <w:r w:rsidRPr="00E71755">
        <w:rPr>
          <w:lang w:val="en-US"/>
        </w:rPr>
        <w:t>syn=train(X,y,n_iter)</w:t>
      </w:r>
    </w:p>
    <w:p w:rsidR="004F5366" w:rsidRPr="00E71755" w:rsidRDefault="004F5366" w:rsidP="00E71755">
      <w:pPr>
        <w:ind w:left="720" w:firstLine="0"/>
        <w:rPr>
          <w:lang w:val="en-US"/>
        </w:rPr>
      </w:pPr>
      <w:r w:rsidRPr="00E71755">
        <w:rPr>
          <w:lang w:val="en-US"/>
        </w:rPr>
        <w:t>print(syn)</w:t>
      </w:r>
    </w:p>
    <w:p w:rsidR="004F5366" w:rsidRPr="00E71755" w:rsidRDefault="004F5366" w:rsidP="00E71755">
      <w:pPr>
        <w:ind w:left="720" w:firstLine="0"/>
        <w:rPr>
          <w:lang w:val="en-US"/>
        </w:rPr>
      </w:pPr>
      <w:r w:rsidRPr="00E71755">
        <w:rPr>
          <w:lang w:val="en-US"/>
        </w:rPr>
        <w:t>ans=query(syn,XX)</w:t>
      </w:r>
    </w:p>
    <w:p w:rsidR="004F5366" w:rsidRDefault="004F5366" w:rsidP="00E71755">
      <w:pPr>
        <w:ind w:left="720" w:firstLine="0"/>
      </w:pPr>
      <w:r>
        <w:t>print(ans)</w:t>
      </w:r>
    </w:p>
    <w:p w:rsidR="004F5366" w:rsidRDefault="004F5366" w:rsidP="00AF3281">
      <w:pPr>
        <w:ind w:left="720" w:firstLine="0"/>
      </w:pPr>
    </w:p>
    <w:p w:rsidR="004F5366" w:rsidRDefault="004F5366" w:rsidP="003B1A1A">
      <w:pPr>
        <w:numPr>
          <w:ilvl w:val="0"/>
          <w:numId w:val="5"/>
        </w:numPr>
      </w:pPr>
    </w:p>
    <w:p w:rsidR="004F5366" w:rsidRPr="003B1A1A" w:rsidRDefault="004F5366" w:rsidP="003B1A1A">
      <w:pPr>
        <w:ind w:left="720" w:firstLine="0"/>
        <w:rPr>
          <w:lang w:val="en-US"/>
        </w:rPr>
      </w:pPr>
      <w:r w:rsidRPr="003B1A1A">
        <w:rPr>
          <w:lang w:val="en-US"/>
        </w:rPr>
        <w:t>X = np.array([[0,0,1],[0,1,1],[1,0,1],[1,1,1]])</w:t>
      </w:r>
    </w:p>
    <w:p w:rsidR="004F5366" w:rsidRPr="003B1A1A" w:rsidRDefault="004F5366" w:rsidP="003B1A1A">
      <w:pPr>
        <w:ind w:left="720" w:firstLine="0"/>
        <w:rPr>
          <w:lang w:val="en-US"/>
        </w:rPr>
      </w:pPr>
      <w:r w:rsidRPr="003B1A1A">
        <w:rPr>
          <w:lang w:val="en-US"/>
        </w:rPr>
        <w:t xml:space="preserve">y = np.array([[0,0,1,1]]).T </w:t>
      </w:r>
    </w:p>
    <w:p w:rsidR="004F5366" w:rsidRPr="003B1A1A" w:rsidRDefault="004F5366" w:rsidP="003B1A1A">
      <w:pPr>
        <w:ind w:left="720" w:firstLine="0"/>
        <w:rPr>
          <w:lang w:val="en-US"/>
        </w:rPr>
      </w:pPr>
      <w:r w:rsidRPr="003B1A1A">
        <w:rPr>
          <w:lang w:val="en-US"/>
        </w:rPr>
        <w:t xml:space="preserve">XX </w:t>
      </w:r>
      <w:r>
        <w:rPr>
          <w:lang w:val="en-US"/>
        </w:rPr>
        <w:t>= np.array([[0,0,2],[0,2,2],[2,</w:t>
      </w:r>
      <w:r w:rsidRPr="007175C3">
        <w:rPr>
          <w:lang w:val="en-US"/>
        </w:rPr>
        <w:t>5</w:t>
      </w:r>
      <w:r w:rsidRPr="003B1A1A">
        <w:rPr>
          <w:lang w:val="en-US"/>
        </w:rPr>
        <w:t>,2],[2,2,2]])</w:t>
      </w:r>
    </w:p>
    <w:p w:rsidR="004F5366" w:rsidRPr="003B1A1A" w:rsidRDefault="004F5366" w:rsidP="003B1A1A">
      <w:pPr>
        <w:ind w:left="720" w:firstLine="0"/>
        <w:rPr>
          <w:lang w:val="en-US"/>
        </w:rPr>
      </w:pPr>
      <w:r>
        <w:rPr>
          <w:lang w:val="en-US"/>
        </w:rPr>
        <w:t>n_iter = 1</w:t>
      </w:r>
      <w:r w:rsidRPr="007175C3">
        <w:rPr>
          <w:lang w:val="en-US"/>
        </w:rPr>
        <w:t>9</w:t>
      </w:r>
      <w:r w:rsidRPr="003B1A1A">
        <w:rPr>
          <w:lang w:val="en-US"/>
        </w:rPr>
        <w:t xml:space="preserve">000   </w:t>
      </w:r>
    </w:p>
    <w:p w:rsidR="004F5366" w:rsidRPr="003B1A1A" w:rsidRDefault="004F5366" w:rsidP="003B1A1A">
      <w:pPr>
        <w:ind w:left="720" w:firstLine="0"/>
        <w:rPr>
          <w:lang w:val="en-US"/>
        </w:rPr>
      </w:pPr>
      <w:r w:rsidRPr="003B1A1A">
        <w:rPr>
          <w:lang w:val="en-US"/>
        </w:rPr>
        <w:t>syn=train(X,y,n_iter)</w:t>
      </w:r>
    </w:p>
    <w:p w:rsidR="004F5366" w:rsidRPr="003B1A1A" w:rsidRDefault="004F5366" w:rsidP="003B1A1A">
      <w:pPr>
        <w:ind w:left="720" w:firstLine="0"/>
        <w:rPr>
          <w:lang w:val="en-US"/>
        </w:rPr>
      </w:pPr>
      <w:r w:rsidRPr="003B1A1A">
        <w:rPr>
          <w:lang w:val="en-US"/>
        </w:rPr>
        <w:t>print(syn)</w:t>
      </w:r>
    </w:p>
    <w:p w:rsidR="004F5366" w:rsidRPr="003B1A1A" w:rsidRDefault="004F5366" w:rsidP="003B1A1A">
      <w:pPr>
        <w:ind w:left="720" w:firstLine="0"/>
        <w:rPr>
          <w:lang w:val="en-US"/>
        </w:rPr>
      </w:pPr>
      <w:r w:rsidRPr="003B1A1A">
        <w:rPr>
          <w:lang w:val="en-US"/>
        </w:rPr>
        <w:t>ans=query(syn,XX)</w:t>
      </w:r>
    </w:p>
    <w:p w:rsidR="004F5366" w:rsidRDefault="004F5366" w:rsidP="003B1A1A">
      <w:pPr>
        <w:ind w:left="720" w:firstLine="0"/>
      </w:pPr>
      <w:r>
        <w:t>print(ans)</w:t>
      </w:r>
    </w:p>
    <w:p w:rsidR="004F5366" w:rsidRDefault="004F5366" w:rsidP="00AF3281">
      <w:pPr>
        <w:ind w:left="720" w:firstLine="0"/>
      </w:pPr>
    </w:p>
    <w:p w:rsidR="004F5366" w:rsidRDefault="004F5366" w:rsidP="007175C3">
      <w:pPr>
        <w:numPr>
          <w:ilvl w:val="0"/>
          <w:numId w:val="5"/>
        </w:numPr>
      </w:pPr>
    </w:p>
    <w:p w:rsidR="004F5366" w:rsidRPr="007175C3" w:rsidRDefault="004F5366" w:rsidP="007175C3">
      <w:pPr>
        <w:ind w:left="720" w:firstLine="0"/>
        <w:rPr>
          <w:lang w:val="en-US"/>
        </w:rPr>
      </w:pPr>
      <w:r w:rsidRPr="007175C3">
        <w:rPr>
          <w:lang w:val="en-US"/>
        </w:rPr>
        <w:t>X = np.array([[0,0,1],[0,1,1],[1,0,1],[1,1,1]])</w:t>
      </w:r>
    </w:p>
    <w:p w:rsidR="004F5366" w:rsidRPr="007175C3" w:rsidRDefault="004F5366" w:rsidP="007175C3">
      <w:pPr>
        <w:ind w:left="720" w:firstLine="0"/>
        <w:rPr>
          <w:lang w:val="en-US"/>
        </w:rPr>
      </w:pPr>
      <w:r w:rsidRPr="007175C3">
        <w:rPr>
          <w:lang w:val="en-US"/>
        </w:rPr>
        <w:t xml:space="preserve">y = np.array([[0,0,1,1]]).T </w:t>
      </w:r>
    </w:p>
    <w:p w:rsidR="004F5366" w:rsidRPr="007175C3" w:rsidRDefault="004F5366" w:rsidP="007175C3">
      <w:pPr>
        <w:ind w:left="720" w:firstLine="0"/>
        <w:rPr>
          <w:lang w:val="en-US"/>
        </w:rPr>
      </w:pPr>
      <w:r>
        <w:rPr>
          <w:lang w:val="en-US"/>
        </w:rPr>
        <w:t>XX = np.array([[</w:t>
      </w:r>
      <w:r>
        <w:t>1</w:t>
      </w:r>
      <w:r>
        <w:rPr>
          <w:lang w:val="en-US"/>
        </w:rPr>
        <w:t>,</w:t>
      </w:r>
      <w:r>
        <w:t>1</w:t>
      </w:r>
      <w:r w:rsidRPr="007175C3">
        <w:rPr>
          <w:lang w:val="en-US"/>
        </w:rPr>
        <w:t>,2],[0,2,2],[2,0,2],[2,2,2]])</w:t>
      </w:r>
    </w:p>
    <w:p w:rsidR="004F5366" w:rsidRPr="007175C3" w:rsidRDefault="004F5366" w:rsidP="007175C3">
      <w:pPr>
        <w:ind w:left="720" w:firstLine="0"/>
        <w:rPr>
          <w:lang w:val="en-US"/>
        </w:rPr>
      </w:pPr>
      <w:r w:rsidRPr="007175C3">
        <w:rPr>
          <w:lang w:val="en-US"/>
        </w:rPr>
        <w:t xml:space="preserve">n_iter = 10000   </w:t>
      </w:r>
    </w:p>
    <w:p w:rsidR="004F5366" w:rsidRPr="007175C3" w:rsidRDefault="004F5366" w:rsidP="007175C3">
      <w:pPr>
        <w:ind w:left="720" w:firstLine="0"/>
        <w:rPr>
          <w:lang w:val="en-US"/>
        </w:rPr>
      </w:pPr>
      <w:r w:rsidRPr="007175C3">
        <w:rPr>
          <w:lang w:val="en-US"/>
        </w:rPr>
        <w:t>syn=train(X,y,n_iter)</w:t>
      </w:r>
    </w:p>
    <w:p w:rsidR="004F5366" w:rsidRPr="007175C3" w:rsidRDefault="004F5366" w:rsidP="007175C3">
      <w:pPr>
        <w:ind w:left="720" w:firstLine="0"/>
        <w:rPr>
          <w:lang w:val="en-US"/>
        </w:rPr>
      </w:pPr>
      <w:r w:rsidRPr="007175C3">
        <w:rPr>
          <w:lang w:val="en-US"/>
        </w:rPr>
        <w:t>print(syn)</w:t>
      </w:r>
    </w:p>
    <w:p w:rsidR="004F5366" w:rsidRPr="007175C3" w:rsidRDefault="004F5366" w:rsidP="007175C3">
      <w:pPr>
        <w:ind w:left="720" w:firstLine="0"/>
        <w:rPr>
          <w:lang w:val="en-US"/>
        </w:rPr>
      </w:pPr>
      <w:r w:rsidRPr="007175C3">
        <w:rPr>
          <w:lang w:val="en-US"/>
        </w:rPr>
        <w:t>ans=query(syn,XX)</w:t>
      </w:r>
    </w:p>
    <w:p w:rsidR="004F5366" w:rsidRDefault="004F5366" w:rsidP="007175C3">
      <w:pPr>
        <w:ind w:left="720" w:firstLine="0"/>
      </w:pPr>
      <w:r>
        <w:t>print(ans)</w:t>
      </w:r>
    </w:p>
    <w:p w:rsidR="004F5366" w:rsidRDefault="004F5366" w:rsidP="00AF3281">
      <w:pPr>
        <w:ind w:left="720" w:firstLine="0"/>
      </w:pPr>
    </w:p>
    <w:p w:rsidR="004F5366" w:rsidRDefault="004F5366" w:rsidP="009676DE">
      <w:pPr>
        <w:numPr>
          <w:ilvl w:val="0"/>
          <w:numId w:val="5"/>
        </w:numPr>
      </w:pPr>
    </w:p>
    <w:p w:rsidR="004F5366" w:rsidRPr="009676DE" w:rsidRDefault="004F5366" w:rsidP="009676DE">
      <w:pPr>
        <w:ind w:left="720" w:firstLine="0"/>
        <w:rPr>
          <w:lang w:val="en-US"/>
        </w:rPr>
      </w:pPr>
      <w:r w:rsidRPr="009676DE">
        <w:rPr>
          <w:lang w:val="en-US"/>
        </w:rPr>
        <w:t>X = np.array([[0,0,1],[0,1,1],[1,0,1],[1,1,1]])</w:t>
      </w:r>
    </w:p>
    <w:p w:rsidR="004F5366" w:rsidRPr="009676DE" w:rsidRDefault="004F5366" w:rsidP="009676DE">
      <w:pPr>
        <w:ind w:left="720" w:firstLine="0"/>
        <w:rPr>
          <w:lang w:val="en-US"/>
        </w:rPr>
      </w:pPr>
      <w:r w:rsidRPr="009676DE">
        <w:rPr>
          <w:lang w:val="en-US"/>
        </w:rPr>
        <w:t xml:space="preserve">y = np.array([[0,0,1,1]]).T </w:t>
      </w:r>
    </w:p>
    <w:p w:rsidR="004F5366" w:rsidRPr="009676DE" w:rsidRDefault="004F5366" w:rsidP="009676DE">
      <w:pPr>
        <w:ind w:left="720" w:firstLine="0"/>
        <w:rPr>
          <w:lang w:val="en-US"/>
        </w:rPr>
      </w:pPr>
      <w:r>
        <w:rPr>
          <w:lang w:val="en-US"/>
        </w:rPr>
        <w:t>XX = np.array([[</w:t>
      </w:r>
      <w:r>
        <w:t>1</w:t>
      </w:r>
      <w:r w:rsidRPr="009676DE">
        <w:rPr>
          <w:lang w:val="en-US"/>
        </w:rPr>
        <w:t>,</w:t>
      </w:r>
      <w:r>
        <w:t>1</w:t>
      </w:r>
      <w:r>
        <w:rPr>
          <w:lang w:val="en-US"/>
        </w:rPr>
        <w:t>,</w:t>
      </w:r>
      <w:r>
        <w:t>2</w:t>
      </w:r>
      <w:r>
        <w:rPr>
          <w:lang w:val="en-US"/>
        </w:rPr>
        <w:t>],[0,2,2],[2,0,2],[</w:t>
      </w:r>
      <w:r>
        <w:t>5</w:t>
      </w:r>
      <w:r w:rsidRPr="009676DE">
        <w:rPr>
          <w:lang w:val="en-US"/>
        </w:rPr>
        <w:t>,2,2]])</w:t>
      </w:r>
    </w:p>
    <w:p w:rsidR="004F5366" w:rsidRPr="009676DE" w:rsidRDefault="004F5366" w:rsidP="009676DE">
      <w:pPr>
        <w:ind w:left="720" w:firstLine="0"/>
        <w:rPr>
          <w:lang w:val="en-US"/>
        </w:rPr>
      </w:pPr>
      <w:r w:rsidRPr="009676DE">
        <w:rPr>
          <w:lang w:val="en-US"/>
        </w:rPr>
        <w:t xml:space="preserve">n_iter = 10000   </w:t>
      </w:r>
    </w:p>
    <w:p w:rsidR="004F5366" w:rsidRPr="009676DE" w:rsidRDefault="004F5366" w:rsidP="009676DE">
      <w:pPr>
        <w:ind w:left="720" w:firstLine="0"/>
        <w:rPr>
          <w:lang w:val="en-US"/>
        </w:rPr>
      </w:pPr>
      <w:r w:rsidRPr="009676DE">
        <w:rPr>
          <w:lang w:val="en-US"/>
        </w:rPr>
        <w:t>syn=train(X,y,n_iter)</w:t>
      </w:r>
    </w:p>
    <w:p w:rsidR="004F5366" w:rsidRPr="009676DE" w:rsidRDefault="004F5366" w:rsidP="009676DE">
      <w:pPr>
        <w:ind w:left="720" w:firstLine="0"/>
        <w:rPr>
          <w:lang w:val="en-US"/>
        </w:rPr>
      </w:pPr>
      <w:r w:rsidRPr="009676DE">
        <w:rPr>
          <w:lang w:val="en-US"/>
        </w:rPr>
        <w:t>print(syn)</w:t>
      </w:r>
    </w:p>
    <w:p w:rsidR="004F5366" w:rsidRPr="009676DE" w:rsidRDefault="004F5366" w:rsidP="009676DE">
      <w:pPr>
        <w:ind w:left="720" w:firstLine="0"/>
        <w:rPr>
          <w:lang w:val="en-US"/>
        </w:rPr>
      </w:pPr>
      <w:r w:rsidRPr="009676DE">
        <w:rPr>
          <w:lang w:val="en-US"/>
        </w:rPr>
        <w:t>ans=query(syn,XX)</w:t>
      </w:r>
    </w:p>
    <w:p w:rsidR="004F5366" w:rsidRDefault="004F5366" w:rsidP="009676DE">
      <w:pPr>
        <w:ind w:left="720" w:firstLine="0"/>
      </w:pPr>
      <w:r>
        <w:t>print(ans)</w:t>
      </w:r>
    </w:p>
    <w:p w:rsidR="004F5366" w:rsidRPr="00E42604" w:rsidRDefault="004F5366" w:rsidP="00E42604"/>
    <w:p w:rsidR="004F5366" w:rsidRPr="006F58BC" w:rsidRDefault="004F5366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5366" w:rsidRPr="00866B38" w:rsidRDefault="004F5366" w:rsidP="00F96CBA">
      <w:pPr>
        <w:rPr>
          <w:b/>
          <w:color w:val="000000"/>
        </w:rPr>
      </w:pPr>
      <w:r w:rsidRPr="00866B38">
        <w:rPr>
          <w:b/>
          <w:color w:val="000000"/>
        </w:rPr>
        <w:t>Обзор нейросетевых архитектур, применяемых в моделировании</w:t>
      </w:r>
    </w:p>
    <w:p w:rsidR="004F5366" w:rsidRPr="0035604F" w:rsidRDefault="004F5366" w:rsidP="00F96CBA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4F5366" w:rsidRPr="0035604F" w:rsidRDefault="004F5366" w:rsidP="00F96CBA">
      <w:pPr>
        <w:rPr>
          <w:color w:val="000000"/>
        </w:rPr>
      </w:pPr>
      <w:r w:rsidRPr="0035604F">
        <w:rPr>
          <w:color w:val="000000"/>
        </w:rPr>
        <w:t xml:space="preserve">Проанализировать результаты. </w:t>
      </w:r>
    </w:p>
    <w:p w:rsidR="004F5366" w:rsidRDefault="004F5366" w:rsidP="00F96CBA">
      <w:pPr>
        <w:rPr>
          <w:b/>
          <w:color w:val="000000"/>
        </w:rPr>
      </w:pPr>
    </w:p>
    <w:p w:rsidR="004F5366" w:rsidRPr="0035604F" w:rsidRDefault="004F5366" w:rsidP="0035604F">
      <w:pPr>
        <w:numPr>
          <w:ilvl w:val="0"/>
          <w:numId w:val="24"/>
        </w:numPr>
        <w:rPr>
          <w:color w:val="000000"/>
        </w:rPr>
      </w:pPr>
    </w:p>
    <w:p w:rsidR="004F5366" w:rsidRDefault="004F5366" w:rsidP="00F96CBA">
      <w:pPr>
        <w:rPr>
          <w:b/>
          <w:color w:val="000000"/>
        </w:rPr>
      </w:pP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function q=my_Prog</w:t>
      </w:r>
      <w:r w:rsidRPr="0035604F">
        <w:rPr>
          <w:color w:val="000000"/>
        </w:rPr>
        <w:t>_01()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P = [1 -1.2]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T=[0.5 1]</w:t>
      </w:r>
    </w:p>
    <w:p w:rsidR="004F5366" w:rsidRPr="0035604F" w:rsidRDefault="004F5366" w:rsidP="0035604F">
      <w:pPr>
        <w:rPr>
          <w:color w:val="000000"/>
        </w:rPr>
      </w:pPr>
      <w:r w:rsidRPr="0035604F">
        <w:rPr>
          <w:color w:val="000000"/>
        </w:rPr>
        <w:t>net=newlind(P,T)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Y=sim(net,P)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 xml:space="preserve">net.IW{1,1} </w:t>
      </w:r>
    </w:p>
    <w:p w:rsidR="004F5366" w:rsidRPr="0035604F" w:rsidRDefault="004F5366" w:rsidP="0035604F">
      <w:pPr>
        <w:rPr>
          <w:color w:val="000000"/>
        </w:rPr>
      </w:pPr>
      <w:r w:rsidRPr="0035604F">
        <w:rPr>
          <w:color w:val="000000"/>
          <w:lang w:val="en-US"/>
        </w:rPr>
        <w:t>q</w:t>
      </w:r>
      <w:r w:rsidRPr="0035604F">
        <w:rPr>
          <w:color w:val="000000"/>
        </w:rPr>
        <w:t>=net.b</w:t>
      </w:r>
    </w:p>
    <w:p w:rsidR="004F5366" w:rsidRDefault="004F5366" w:rsidP="00F96CBA">
      <w:pPr>
        <w:rPr>
          <w:b/>
          <w:color w:val="000000"/>
        </w:rPr>
      </w:pPr>
    </w:p>
    <w:p w:rsidR="004F5366" w:rsidRPr="0035604F" w:rsidRDefault="004F5366" w:rsidP="0035604F">
      <w:pPr>
        <w:numPr>
          <w:ilvl w:val="0"/>
          <w:numId w:val="24"/>
        </w:numPr>
        <w:rPr>
          <w:color w:val="000000"/>
        </w:rPr>
      </w:pPr>
    </w:p>
    <w:p w:rsidR="004F5366" w:rsidRPr="002C11CD" w:rsidRDefault="004F5366" w:rsidP="0035604F">
      <w:pPr>
        <w:rPr>
          <w:color w:val="000000"/>
          <w:lang w:val="en-US"/>
        </w:rPr>
      </w:pPr>
      <w:r w:rsidRPr="0035604F">
        <w:rPr>
          <w:color w:val="000000"/>
        </w:rPr>
        <w:t>function q=</w:t>
      </w:r>
      <w:r>
        <w:rPr>
          <w:color w:val="000000"/>
          <w:lang w:val="en-US"/>
        </w:rPr>
        <w:t>my_P</w:t>
      </w:r>
      <w:r w:rsidRPr="0035604F">
        <w:rPr>
          <w:color w:val="000000"/>
          <w:lang w:val="en-US"/>
        </w:rPr>
        <w:t>rog</w:t>
      </w:r>
      <w:r w:rsidRPr="0035604F">
        <w:rPr>
          <w:color w:val="000000"/>
        </w:rPr>
        <w:t>_02</w:t>
      </w:r>
      <w:r>
        <w:rPr>
          <w:color w:val="000000"/>
          <w:lang w:val="en-US"/>
        </w:rPr>
        <w:t>()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Diap_Entry_Changes = [-1 1;-1 1];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Number_of_Neurons =1;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Initial_Weights = [2 3];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Initial_Bias=[-4];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P=[5;6];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net=newlin(Diap_Entry_Changes,Number_of_Neurons);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net.IW{1,1}=Initial_Weights;</w:t>
      </w:r>
    </w:p>
    <w:p w:rsidR="004F5366" w:rsidRPr="0035604F" w:rsidRDefault="004F5366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 xml:space="preserve"> net.b{1}=Initial_Bias;</w:t>
      </w:r>
    </w:p>
    <w:p w:rsidR="004F5366" w:rsidRPr="0035604F" w:rsidRDefault="004F5366" w:rsidP="0035604F">
      <w:pPr>
        <w:rPr>
          <w:color w:val="000000"/>
          <w:lang w:val="en-US"/>
        </w:rPr>
      </w:pPr>
      <w:r>
        <w:rPr>
          <w:color w:val="000000"/>
          <w:lang w:val="en-US"/>
        </w:rPr>
        <w:t>q</w:t>
      </w:r>
      <w:r w:rsidRPr="0035604F">
        <w:rPr>
          <w:color w:val="000000"/>
          <w:lang w:val="en-US"/>
        </w:rPr>
        <w:t>=sim(net,P)</w:t>
      </w:r>
    </w:p>
    <w:p w:rsidR="004F5366" w:rsidRDefault="004F5366" w:rsidP="00F96CBA">
      <w:pPr>
        <w:rPr>
          <w:b/>
          <w:color w:val="000000"/>
        </w:rPr>
      </w:pPr>
    </w:p>
    <w:p w:rsidR="004F5366" w:rsidRPr="000A646D" w:rsidRDefault="004F5366" w:rsidP="000A646D">
      <w:pPr>
        <w:numPr>
          <w:ilvl w:val="0"/>
          <w:numId w:val="24"/>
        </w:numPr>
        <w:rPr>
          <w:color w:val="000000"/>
          <w:lang w:val="en-US"/>
        </w:rPr>
      </w:pP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function q=my_Prog_03</w:t>
      </w:r>
      <w:r>
        <w:rPr>
          <w:color w:val="000000"/>
          <w:lang w:val="en-US"/>
        </w:rPr>
        <w:t>()</w:t>
      </w: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P=[1 -1.2];</w:t>
      </w: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T=[0.5 1];</w:t>
      </w: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w_range=-1:0.1:0; b_range=0.5:0.1:1;</w:t>
      </w: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ES=errsurf(P,T,w_range,b_range,'purelin')</w:t>
      </w: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contour(w_range,b_range,ES,20)</w:t>
      </w: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hold on</w:t>
      </w: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plot(-2.2727e-001,7.2727e-001,'x')</w:t>
      </w:r>
    </w:p>
    <w:p w:rsidR="004F5366" w:rsidRPr="00E55845" w:rsidRDefault="004F5366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hold off</w:t>
      </w:r>
    </w:p>
    <w:p w:rsidR="004F5366" w:rsidRDefault="004F5366" w:rsidP="000A646D">
      <w:pPr>
        <w:rPr>
          <w:b/>
          <w:color w:val="000000"/>
          <w:lang w:val="en-US"/>
        </w:rPr>
      </w:pPr>
    </w:p>
    <w:p w:rsidR="004F5366" w:rsidRPr="002D7C03" w:rsidRDefault="004F5366" w:rsidP="00CD42A1">
      <w:pPr>
        <w:numPr>
          <w:ilvl w:val="0"/>
          <w:numId w:val="24"/>
        </w:numPr>
        <w:rPr>
          <w:color w:val="000000"/>
          <w:lang w:val="en-US"/>
        </w:rPr>
      </w:pPr>
    </w:p>
    <w:p w:rsidR="004F5366" w:rsidRPr="002D7C03" w:rsidRDefault="004F5366" w:rsidP="004F044E">
      <w:pPr>
        <w:rPr>
          <w:color w:val="000000"/>
          <w:lang w:val="en-US"/>
        </w:rPr>
      </w:pPr>
      <w:r w:rsidRPr="002D7C03">
        <w:rPr>
          <w:color w:val="000000"/>
        </w:rPr>
        <w:t>function q5=</w:t>
      </w:r>
      <w:r w:rsidRPr="002D7C03">
        <w:rPr>
          <w:color w:val="000000"/>
          <w:lang w:val="en-US"/>
        </w:rPr>
        <w:t>my_Prog</w:t>
      </w:r>
      <w:r w:rsidRPr="002D7C03">
        <w:rPr>
          <w:color w:val="000000"/>
        </w:rPr>
        <w:t>_0</w:t>
      </w:r>
      <w:r w:rsidRPr="002D7C03">
        <w:rPr>
          <w:color w:val="000000"/>
          <w:lang w:val="en-US"/>
        </w:rPr>
        <w:t>4</w:t>
      </w:r>
    </w:p>
    <w:p w:rsidR="004F5366" w:rsidRPr="002D7C03" w:rsidRDefault="004F5366" w:rsidP="004F044E">
      <w:pPr>
        <w:rPr>
          <w:color w:val="000000"/>
        </w:rPr>
      </w:pPr>
      <w:r w:rsidRPr="002D7C03">
        <w:rPr>
          <w:color w:val="000000"/>
        </w:rPr>
        <w:t>P=[1 -1.2];</w:t>
      </w:r>
    </w:p>
    <w:p w:rsidR="004F5366" w:rsidRPr="002D7C03" w:rsidRDefault="004F5366" w:rsidP="004F044E">
      <w:pPr>
        <w:rPr>
          <w:color w:val="000000"/>
        </w:rPr>
      </w:pPr>
      <w:r w:rsidRPr="002D7C03">
        <w:rPr>
          <w:color w:val="000000"/>
        </w:rPr>
        <w:t>T=[0.5 1];</w:t>
      </w:r>
    </w:p>
    <w:p w:rsidR="004F5366" w:rsidRPr="002D7C03" w:rsidRDefault="004F5366" w:rsidP="004F044E">
      <w:pPr>
        <w:rPr>
          <w:color w:val="000000"/>
        </w:rPr>
      </w:pPr>
      <w:r w:rsidRPr="002D7C03">
        <w:rPr>
          <w:color w:val="000000"/>
        </w:rPr>
        <w:t>maxlr=0.4*maxlinlr(P,'bias')</w:t>
      </w:r>
    </w:p>
    <w:p w:rsidR="004F5366" w:rsidRPr="002D7C03" w:rsidRDefault="004F5366" w:rsidP="004F044E">
      <w:pPr>
        <w:rPr>
          <w:color w:val="000000"/>
        </w:rPr>
      </w:pPr>
      <w:r w:rsidRPr="002D7C03">
        <w:rPr>
          <w:color w:val="000000"/>
        </w:rPr>
        <w:t>w_range=-1:0.1:0; b_range=0.5:0.1:1;</w:t>
      </w:r>
    </w:p>
    <w:p w:rsidR="004F5366" w:rsidRPr="002D7C03" w:rsidRDefault="004F5366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ES=errsurf(P,T,w_range,b_range,'purelin')</w:t>
      </w:r>
    </w:p>
    <w:p w:rsidR="004F5366" w:rsidRPr="002D7C03" w:rsidRDefault="004F5366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contour(w_range,b_range,ES,20)</w:t>
      </w:r>
    </w:p>
    <w:p w:rsidR="004F5366" w:rsidRPr="002D7C03" w:rsidRDefault="004F5366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hold on</w:t>
      </w:r>
    </w:p>
    <w:p w:rsidR="004F5366" w:rsidRPr="002D7C03" w:rsidRDefault="004F5366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plot(-2.2727e-001,7.2727e-001,'x')</w:t>
      </w:r>
    </w:p>
    <w:p w:rsidR="004F5366" w:rsidRPr="002D7C03" w:rsidRDefault="004F5366" w:rsidP="004F044E">
      <w:pPr>
        <w:rPr>
          <w:color w:val="000000"/>
        </w:rPr>
      </w:pPr>
      <w:r w:rsidRPr="002D7C03">
        <w:rPr>
          <w:color w:val="000000"/>
        </w:rPr>
        <w:t>hold off</w:t>
      </w:r>
    </w:p>
    <w:p w:rsidR="004F5366" w:rsidRDefault="004F5366" w:rsidP="00F96CBA">
      <w:pPr>
        <w:rPr>
          <w:b/>
          <w:color w:val="000000"/>
        </w:rPr>
      </w:pPr>
    </w:p>
    <w:p w:rsidR="004F5366" w:rsidRPr="004C15F2" w:rsidRDefault="004F5366" w:rsidP="002D7C03">
      <w:pPr>
        <w:numPr>
          <w:ilvl w:val="0"/>
          <w:numId w:val="24"/>
        </w:numPr>
        <w:rPr>
          <w:color w:val="000000"/>
        </w:rPr>
      </w:pP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</w:rPr>
        <w:t>function q=</w:t>
      </w:r>
      <w:r w:rsidRPr="004C15F2">
        <w:rPr>
          <w:color w:val="000000"/>
          <w:lang w:val="en-US"/>
        </w:rPr>
        <w:t>my_Prog</w:t>
      </w:r>
      <w:r w:rsidRPr="004C15F2">
        <w:rPr>
          <w:color w:val="000000"/>
        </w:rPr>
        <w:t>_0</w:t>
      </w:r>
      <w:r w:rsidRPr="004C15F2">
        <w:rPr>
          <w:color w:val="000000"/>
          <w:lang w:val="en-US"/>
        </w:rPr>
        <w:t>5()</w:t>
      </w:r>
    </w:p>
    <w:p w:rsidR="004F5366" w:rsidRPr="004C15F2" w:rsidRDefault="004F5366" w:rsidP="00D76FB6">
      <w:pPr>
        <w:rPr>
          <w:color w:val="000000"/>
          <w:lang w:val="en-US"/>
        </w:rPr>
      </w:pPr>
      <w:r>
        <w:rPr>
          <w:color w:val="000000"/>
          <w:lang w:val="en-US"/>
        </w:rPr>
        <w:t>Diap_Enta</w:t>
      </w:r>
      <w:r w:rsidRPr="004C15F2">
        <w:rPr>
          <w:color w:val="000000"/>
          <w:lang w:val="en-US"/>
        </w:rPr>
        <w:t xml:space="preserve">y_Changes = [-1 </w:t>
      </w:r>
      <w:r>
        <w:rPr>
          <w:color w:val="000000"/>
          <w:lang w:val="en-US"/>
        </w:rPr>
        <w:t>-</w:t>
      </w:r>
      <w:r w:rsidRPr="004C15F2">
        <w:rPr>
          <w:color w:val="000000"/>
          <w:lang w:val="en-US"/>
        </w:rPr>
        <w:t>1;-1 1];</w:t>
      </w: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Number_of_Neurons =1;</w:t>
      </w: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Initial_Weights </w:t>
      </w:r>
      <w:r>
        <w:rPr>
          <w:color w:val="000000"/>
          <w:lang w:val="en-US"/>
        </w:rPr>
        <w:t>= [3</w:t>
      </w:r>
      <w:r w:rsidRPr="004C15F2">
        <w:rPr>
          <w:color w:val="000000"/>
          <w:lang w:val="en-US"/>
        </w:rPr>
        <w:t xml:space="preserve"> 3];</w:t>
      </w: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Initial_Bias=[-4];</w:t>
      </w: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P=[5;6];</w:t>
      </w: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net=newlin(Diap_Entry_Changes,Number_of_Neurons);</w:t>
      </w: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net.IW{1,1}=Initial_Weights;</w:t>
      </w: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 net.b{1}=Initial_Bias;</w:t>
      </w:r>
    </w:p>
    <w:p w:rsidR="004F5366" w:rsidRPr="004C15F2" w:rsidRDefault="004F536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 a=sim(net,P)</w:t>
      </w:r>
    </w:p>
    <w:p w:rsidR="004F5366" w:rsidRDefault="004F5366" w:rsidP="00F96CBA">
      <w:pPr>
        <w:rPr>
          <w:b/>
          <w:color w:val="000000"/>
        </w:rPr>
      </w:pPr>
    </w:p>
    <w:p w:rsidR="004F5366" w:rsidRPr="00D707B5" w:rsidRDefault="004F5366" w:rsidP="009C0C50">
      <w:pPr>
        <w:numPr>
          <w:ilvl w:val="0"/>
          <w:numId w:val="24"/>
        </w:numPr>
        <w:rPr>
          <w:color w:val="000000"/>
        </w:rPr>
      </w:pPr>
    </w:p>
    <w:p w:rsidR="004F5366" w:rsidRPr="0061022A" w:rsidRDefault="004F5366" w:rsidP="00D707B5">
      <w:pPr>
        <w:rPr>
          <w:color w:val="000000"/>
          <w:lang w:val="en-US"/>
        </w:rPr>
      </w:pPr>
      <w:r w:rsidRPr="00D707B5">
        <w:rPr>
          <w:color w:val="000000"/>
        </w:rPr>
        <w:t>function q=</w:t>
      </w:r>
      <w:r>
        <w:rPr>
          <w:color w:val="000000"/>
          <w:lang w:val="en-US"/>
        </w:rPr>
        <w:t>my_Prog</w:t>
      </w:r>
      <w:r>
        <w:rPr>
          <w:color w:val="000000"/>
        </w:rPr>
        <w:t>_0</w:t>
      </w:r>
      <w:r>
        <w:rPr>
          <w:color w:val="000000"/>
          <w:lang w:val="en-US"/>
        </w:rPr>
        <w:t>6()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Diap_Entry_Changes = [1 1]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Number_of_Neurons =1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Input_Delay_Vector = [1 1];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Initial_Weights = [1 2];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Initial_Bias_Connect=0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P={-1 -1/2 1/2 1};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Q=[-1 -1/</w:t>
      </w:r>
      <w:r>
        <w:rPr>
          <w:color w:val="000000"/>
          <w:lang w:val="en-US"/>
        </w:rPr>
        <w:t>3</w:t>
      </w:r>
      <w:r w:rsidRPr="00D707B5">
        <w:rPr>
          <w:color w:val="000000"/>
          <w:lang w:val="en-US"/>
        </w:rPr>
        <w:t xml:space="preserve"> 1/</w:t>
      </w:r>
      <w:r>
        <w:rPr>
          <w:color w:val="000000"/>
          <w:lang w:val="en-US"/>
        </w:rPr>
        <w:t>4</w:t>
      </w:r>
      <w:r w:rsidRPr="00D707B5">
        <w:rPr>
          <w:color w:val="000000"/>
          <w:lang w:val="en-US"/>
        </w:rPr>
        <w:t xml:space="preserve"> 1];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R={[-1 1] [-1/2 1/2] [1/2 -1/2] [1 -1]};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net=newlin(Diap_Entry_Changes,Number_of_Neurons,Input_Delay_Vector)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net.IW{1,1}=Initial_Weights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net.biasConnect = Initial_Bias_Connect;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a=sim(net,P)</w:t>
      </w:r>
    </w:p>
    <w:p w:rsidR="004F5366" w:rsidRPr="00D707B5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b=sim(net,Q)</w:t>
      </w:r>
    </w:p>
    <w:p w:rsidR="004F5366" w:rsidRPr="00516CA7" w:rsidRDefault="004F5366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</w:t>
      </w:r>
      <w:r w:rsidRPr="00516CA7">
        <w:rPr>
          <w:color w:val="000000"/>
          <w:lang w:val="en-US"/>
        </w:rPr>
        <w:t>c=sim(net,R)</w:t>
      </w:r>
    </w:p>
    <w:p w:rsidR="004F5366" w:rsidRPr="00516CA7" w:rsidRDefault="004F5366" w:rsidP="00D707B5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q</w:t>
      </w:r>
      <w:r w:rsidRPr="00516CA7">
        <w:rPr>
          <w:color w:val="000000"/>
          <w:lang w:val="en-US"/>
        </w:rPr>
        <w:t>=cell2mat(c(1,:))</w:t>
      </w:r>
    </w:p>
    <w:p w:rsidR="004F5366" w:rsidRDefault="004F5366" w:rsidP="00F96CBA">
      <w:pPr>
        <w:rPr>
          <w:b/>
          <w:color w:val="000000"/>
          <w:lang w:val="en-US"/>
        </w:rPr>
      </w:pPr>
    </w:p>
    <w:p w:rsidR="004F5366" w:rsidRPr="009D4FFA" w:rsidRDefault="004F5366" w:rsidP="00D707B5">
      <w:pPr>
        <w:numPr>
          <w:ilvl w:val="0"/>
          <w:numId w:val="24"/>
        </w:numPr>
        <w:rPr>
          <w:color w:val="000000"/>
          <w:lang w:val="en-US"/>
        </w:rPr>
      </w:pPr>
    </w:p>
    <w:p w:rsidR="004F5366" w:rsidRPr="009D4FFA" w:rsidRDefault="004F5366" w:rsidP="009D4FFA">
      <w:pPr>
        <w:rPr>
          <w:color w:val="000000"/>
          <w:lang w:val="en-US"/>
        </w:rPr>
      </w:pPr>
      <w:r>
        <w:rPr>
          <w:color w:val="000000"/>
          <w:lang w:val="en-US"/>
        </w:rPr>
        <w:t>function a</w:t>
      </w:r>
      <w:r w:rsidRPr="009D4FFA">
        <w:rPr>
          <w:color w:val="000000"/>
          <w:lang w:val="en-US"/>
        </w:rPr>
        <w:t>=</w:t>
      </w:r>
      <w:r>
        <w:rPr>
          <w:color w:val="000000"/>
          <w:lang w:val="en-US"/>
        </w:rPr>
        <w:t>my_Prog_07()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Diap_Entry_Changes = [-1 0;-1 0];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Number_of_Neurons =1;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Initial_Weights = [2 3];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Initial_Bias=[-4];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P=[5;6];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net=newlin(Diap_Entry_Changes,Number_of_Neurons);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net.IW{1,1}=Initial_Weights;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 xml:space="preserve"> net.b{1}=Initial_Bias;</w:t>
      </w:r>
    </w:p>
    <w:p w:rsidR="004F5366" w:rsidRPr="009D4FFA" w:rsidRDefault="004F5366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 xml:space="preserve"> a=sim(net,P)</w:t>
      </w:r>
    </w:p>
    <w:p w:rsidR="004F5366" w:rsidRPr="009D4FFA" w:rsidRDefault="004F5366" w:rsidP="00F96CBA">
      <w:pPr>
        <w:rPr>
          <w:color w:val="000000"/>
          <w:lang w:val="en-US"/>
        </w:rPr>
      </w:pPr>
    </w:p>
    <w:p w:rsidR="004F5366" w:rsidRPr="009D4FFA" w:rsidRDefault="004F5366" w:rsidP="00AB51CC">
      <w:pPr>
        <w:numPr>
          <w:ilvl w:val="0"/>
          <w:numId w:val="24"/>
        </w:numPr>
        <w:rPr>
          <w:color w:val="000000"/>
          <w:lang w:val="en-US"/>
        </w:rPr>
      </w:pP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function</w:t>
      </w:r>
      <w:r w:rsidRPr="00AB51CC">
        <w:rPr>
          <w:color w:val="000000"/>
        </w:rPr>
        <w:t xml:space="preserve"> </w:t>
      </w:r>
      <w:r w:rsidRPr="00AB51CC">
        <w:rPr>
          <w:color w:val="000000"/>
          <w:lang w:val="en-US"/>
        </w:rPr>
        <w:t>q</w:t>
      </w:r>
      <w:r w:rsidRPr="00AB51CC">
        <w:rPr>
          <w:color w:val="000000"/>
        </w:rPr>
        <w:t>=</w:t>
      </w:r>
      <w:r w:rsidRPr="00AB51CC">
        <w:rPr>
          <w:color w:val="000000"/>
          <w:lang w:val="en-US"/>
        </w:rPr>
        <w:t>my_Prog</w:t>
      </w:r>
      <w:r w:rsidRPr="00AB51CC">
        <w:rPr>
          <w:color w:val="000000"/>
        </w:rPr>
        <w:t>_</w:t>
      </w:r>
      <w:r w:rsidRPr="00AB51CC">
        <w:rPr>
          <w:color w:val="000000"/>
          <w:lang w:val="en-US"/>
        </w:rPr>
        <w:t>08()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Diap_Entry_Changes = [-1 1]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Number_of_Neurons =1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Input_Delay_Vector = [0 1];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Initial_Weights = [1 2];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Initial_Bias_Connect=0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P={-1 -1/2 1/2 1};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Q=[-1 -1/2 1/2 1];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R={[-1 1] [-1/2 1/2] [1/2 -</w:t>
      </w:r>
      <w:r>
        <w:rPr>
          <w:color w:val="000000"/>
          <w:lang w:val="en-US"/>
        </w:rPr>
        <w:t>1/3</w:t>
      </w:r>
      <w:r w:rsidRPr="00AB51CC">
        <w:rPr>
          <w:color w:val="000000"/>
          <w:lang w:val="en-US"/>
        </w:rPr>
        <w:t>] [1 -1]};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net=newlin(Diap_Entry_Changes,Number_of_Neurons,Input_Delay_Vector)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net.IW{1,1}=Initial_Weights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net.biasConnect = Initial_Bias_Connect;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q=sim(net,P)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b=sim(net,Q)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c=sim(net,R)</w:t>
      </w:r>
    </w:p>
    <w:p w:rsidR="004F5366" w:rsidRPr="00AB51CC" w:rsidRDefault="004F5366" w:rsidP="00AB51CC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 q</w:t>
      </w:r>
      <w:r w:rsidRPr="00AB51CC">
        <w:rPr>
          <w:color w:val="000000"/>
          <w:lang w:val="en-US"/>
        </w:rPr>
        <w:t>=cell2mat(c(1,:))</w:t>
      </w:r>
    </w:p>
    <w:p w:rsidR="004F5366" w:rsidRPr="00AB51CC" w:rsidRDefault="004F5366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end</w:t>
      </w:r>
    </w:p>
    <w:p w:rsidR="004F5366" w:rsidRDefault="004F5366" w:rsidP="00F96CBA">
      <w:pPr>
        <w:rPr>
          <w:b/>
          <w:color w:val="000000"/>
          <w:lang w:val="en-US"/>
        </w:rPr>
      </w:pPr>
    </w:p>
    <w:p w:rsidR="004F5366" w:rsidRPr="000470CB" w:rsidRDefault="004F5366" w:rsidP="00AB51CC">
      <w:pPr>
        <w:numPr>
          <w:ilvl w:val="0"/>
          <w:numId w:val="24"/>
        </w:numPr>
        <w:rPr>
          <w:color w:val="000000"/>
          <w:lang w:val="en-US"/>
        </w:rPr>
      </w:pPr>
    </w:p>
    <w:p w:rsidR="004F5366" w:rsidRPr="000470CB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function q</w:t>
      </w:r>
      <w:r>
        <w:rPr>
          <w:color w:val="000000"/>
          <w:lang w:val="en-US"/>
        </w:rPr>
        <w:t>=my</w:t>
      </w:r>
      <w:r w:rsidRPr="000470CB">
        <w:rPr>
          <w:color w:val="000000"/>
          <w:lang w:val="en-US"/>
        </w:rPr>
        <w:t>_</w:t>
      </w:r>
      <w:r>
        <w:rPr>
          <w:color w:val="000000"/>
          <w:lang w:val="en-US"/>
        </w:rPr>
        <w:t>Prog_</w:t>
      </w:r>
      <w:r w:rsidRPr="000470CB">
        <w:rPr>
          <w:color w:val="000000"/>
          <w:lang w:val="en-US"/>
        </w:rPr>
        <w:t>0</w:t>
      </w:r>
      <w:r>
        <w:rPr>
          <w:color w:val="000000"/>
          <w:lang w:val="en-US"/>
        </w:rPr>
        <w:t>9()</w:t>
      </w:r>
    </w:p>
    <w:p w:rsidR="004F5366" w:rsidRPr="000470CB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P=[1 -1.2];</w:t>
      </w:r>
    </w:p>
    <w:p w:rsidR="004F5366" w:rsidRPr="000470CB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T=[0.5 1];</w:t>
      </w:r>
    </w:p>
    <w:p w:rsidR="004F5366" w:rsidRPr="000470CB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w_range=-1:0.</w:t>
      </w:r>
      <w:r>
        <w:rPr>
          <w:color w:val="000000"/>
          <w:lang w:val="en-US"/>
        </w:rPr>
        <w:t>0</w:t>
      </w:r>
      <w:r w:rsidRPr="000470CB">
        <w:rPr>
          <w:color w:val="000000"/>
          <w:lang w:val="en-US"/>
        </w:rPr>
        <w:t>1:0; b_range=0.5:0.</w:t>
      </w:r>
      <w:r>
        <w:rPr>
          <w:color w:val="000000"/>
          <w:lang w:val="en-US"/>
        </w:rPr>
        <w:t>0</w:t>
      </w:r>
      <w:r w:rsidRPr="000470CB">
        <w:rPr>
          <w:color w:val="000000"/>
          <w:lang w:val="en-US"/>
        </w:rPr>
        <w:t>1:1;</w:t>
      </w:r>
    </w:p>
    <w:p w:rsidR="004F5366" w:rsidRPr="000470CB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ES=errsurf(P,T,w_range,b_range,'purelin')</w:t>
      </w:r>
    </w:p>
    <w:p w:rsidR="004F5366" w:rsidRPr="000470CB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contour(w_range,b_range,ES,20)</w:t>
      </w:r>
    </w:p>
    <w:p w:rsidR="004F5366" w:rsidRPr="000470CB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hold on</w:t>
      </w:r>
    </w:p>
    <w:p w:rsidR="004F5366" w:rsidRPr="000470CB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plot(-2.2727e-001,7.2727e-001,'x')</w:t>
      </w:r>
    </w:p>
    <w:p w:rsidR="004F5366" w:rsidRDefault="004F5366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hold off</w:t>
      </w:r>
    </w:p>
    <w:p w:rsidR="004F5366" w:rsidRDefault="004F5366" w:rsidP="00F96CBA">
      <w:pPr>
        <w:rPr>
          <w:color w:val="000000"/>
          <w:lang w:val="en-US"/>
        </w:rPr>
      </w:pPr>
    </w:p>
    <w:p w:rsidR="004F5366" w:rsidRDefault="004F5366" w:rsidP="000470CB">
      <w:pPr>
        <w:numPr>
          <w:ilvl w:val="0"/>
          <w:numId w:val="24"/>
        </w:numPr>
        <w:rPr>
          <w:color w:val="000000"/>
          <w:lang w:val="en-US"/>
        </w:rPr>
      </w:pPr>
    </w:p>
    <w:p w:rsidR="004F5366" w:rsidRPr="006B664E" w:rsidRDefault="004F5366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function q=</w:t>
      </w:r>
      <w:r>
        <w:rPr>
          <w:color w:val="000000"/>
          <w:lang w:val="en-US"/>
        </w:rPr>
        <w:t>my_Prog_10()</w:t>
      </w:r>
    </w:p>
    <w:p w:rsidR="004F5366" w:rsidRPr="006B664E" w:rsidRDefault="004F5366" w:rsidP="006B664E">
      <w:pPr>
        <w:rPr>
          <w:color w:val="000000"/>
          <w:lang w:val="en-US"/>
        </w:rPr>
      </w:pPr>
      <w:r>
        <w:rPr>
          <w:color w:val="000000"/>
          <w:lang w:val="en-US"/>
        </w:rPr>
        <w:t>P=[3</w:t>
      </w:r>
      <w:r w:rsidRPr="006B664E">
        <w:rPr>
          <w:color w:val="000000"/>
          <w:lang w:val="en-US"/>
        </w:rPr>
        <w:t xml:space="preserve"> -1.</w:t>
      </w:r>
      <w:r>
        <w:rPr>
          <w:color w:val="000000"/>
          <w:lang w:val="en-US"/>
        </w:rPr>
        <w:t>-</w:t>
      </w:r>
      <w:r w:rsidRPr="006B664E">
        <w:rPr>
          <w:color w:val="000000"/>
          <w:lang w:val="en-US"/>
        </w:rPr>
        <w:t>2];</w:t>
      </w:r>
    </w:p>
    <w:p w:rsidR="004F5366" w:rsidRPr="006B664E" w:rsidRDefault="004F5366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 xml:space="preserve">T=[0.5 </w:t>
      </w:r>
      <w:r>
        <w:rPr>
          <w:color w:val="000000"/>
          <w:lang w:val="en-US"/>
        </w:rPr>
        <w:t>3</w:t>
      </w:r>
      <w:r w:rsidRPr="006B664E">
        <w:rPr>
          <w:color w:val="000000"/>
          <w:lang w:val="en-US"/>
        </w:rPr>
        <w:t>];</w:t>
      </w:r>
    </w:p>
    <w:p w:rsidR="004F5366" w:rsidRPr="006B664E" w:rsidRDefault="004F5366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maxlr=0.4*maxlinlr(P,'bias')</w:t>
      </w:r>
    </w:p>
    <w:p w:rsidR="004F5366" w:rsidRPr="006B664E" w:rsidRDefault="004F5366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w_range=-1:0.</w:t>
      </w:r>
      <w:r>
        <w:rPr>
          <w:color w:val="000000"/>
          <w:lang w:val="en-US"/>
        </w:rPr>
        <w:t>0</w:t>
      </w:r>
      <w:r w:rsidRPr="006B664E">
        <w:rPr>
          <w:color w:val="000000"/>
          <w:lang w:val="en-US"/>
        </w:rPr>
        <w:t>1:0; b_range=0.5:0.1:1;</w:t>
      </w:r>
    </w:p>
    <w:p w:rsidR="004F5366" w:rsidRPr="006B664E" w:rsidRDefault="004F5366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ES=errsurf(P,T,w_range,b_range,'purelin')</w:t>
      </w:r>
    </w:p>
    <w:p w:rsidR="004F5366" w:rsidRPr="006B664E" w:rsidRDefault="004F5366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contour(w_range,b_range,ES,20)</w:t>
      </w:r>
    </w:p>
    <w:p w:rsidR="004F5366" w:rsidRPr="006B664E" w:rsidRDefault="004F5366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hold on</w:t>
      </w:r>
    </w:p>
    <w:p w:rsidR="004F5366" w:rsidRPr="006B664E" w:rsidRDefault="004F5366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plot(-2.2727e-001,7.2727e-001,'x')</w:t>
      </w:r>
    </w:p>
    <w:p w:rsidR="004F5366" w:rsidRPr="002A4F7D" w:rsidRDefault="004F5366" w:rsidP="006B664E">
      <w:pPr>
        <w:rPr>
          <w:color w:val="000000"/>
        </w:rPr>
      </w:pPr>
      <w:r w:rsidRPr="006B664E">
        <w:rPr>
          <w:color w:val="000000"/>
          <w:lang w:val="en-US"/>
        </w:rPr>
        <w:t>hold</w:t>
      </w:r>
      <w:r w:rsidRPr="002A4F7D">
        <w:rPr>
          <w:color w:val="000000"/>
        </w:rPr>
        <w:t xml:space="preserve"> </w:t>
      </w:r>
      <w:r w:rsidRPr="006B664E">
        <w:rPr>
          <w:color w:val="000000"/>
          <w:lang w:val="en-US"/>
        </w:rPr>
        <w:t>off</w:t>
      </w:r>
    </w:p>
    <w:p w:rsidR="004F5366" w:rsidRPr="00785D17" w:rsidRDefault="004F5366" w:rsidP="00F96CBA">
      <w:pPr>
        <w:rPr>
          <w:color w:val="000000"/>
        </w:rPr>
      </w:pPr>
    </w:p>
    <w:p w:rsidR="004F5366" w:rsidRPr="00785D17" w:rsidRDefault="004F5366" w:rsidP="004C5481">
      <w:r w:rsidRPr="00785D17">
        <w:t xml:space="preserve">Задание к лабораторной работе по теме: </w:t>
      </w:r>
    </w:p>
    <w:p w:rsidR="004F5366" w:rsidRPr="006D2A7E" w:rsidRDefault="004F5366" w:rsidP="004C5481">
      <w:pPr>
        <w:rPr>
          <w:b/>
          <w:color w:val="000000"/>
        </w:rPr>
      </w:pPr>
      <w:r w:rsidRPr="006D2A7E">
        <w:rPr>
          <w:b/>
          <w:color w:val="000000"/>
        </w:rPr>
        <w:t xml:space="preserve">Простейшие модели на основе персептрона Ф. Розенблатта. Проблема </w:t>
      </w:r>
      <w:r w:rsidRPr="006D2A7E">
        <w:rPr>
          <w:b/>
          <w:color w:val="000000"/>
          <w:lang w:val="en-US"/>
        </w:rPr>
        <w:t>XOR</w:t>
      </w:r>
    </w:p>
    <w:p w:rsidR="004F5366" w:rsidRPr="00852682" w:rsidRDefault="004F5366" w:rsidP="006D2A7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  <w:r w:rsidRPr="00852682">
        <w:t xml:space="preserve"> </w:t>
      </w:r>
      <w:r>
        <w:t>Путь к файлам с исхо</w:t>
      </w:r>
      <w:r>
        <w:t>д</w:t>
      </w:r>
      <w:r>
        <w:t>ными данными пользователь задает самостоятельно.</w:t>
      </w:r>
    </w:p>
    <w:p w:rsidR="004F5366" w:rsidRPr="00852682" w:rsidRDefault="004F5366" w:rsidP="004C5481">
      <w:pPr>
        <w:rPr>
          <w:color w:val="000000"/>
        </w:rPr>
      </w:pPr>
    </w:p>
    <w:p w:rsidR="004F5366" w:rsidRPr="00516CA7" w:rsidRDefault="004F5366" w:rsidP="006D2A7E">
      <w:pPr>
        <w:rPr>
          <w:color w:val="000000"/>
        </w:rPr>
      </w:pPr>
      <w:r w:rsidRPr="006D2A7E">
        <w:rPr>
          <w:color w:val="000000"/>
          <w:lang w:val="en-US"/>
        </w:rPr>
        <w:t>import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numpy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as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np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numpy.random import seed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pandas as pd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matplotlib.pyplot as plt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matplotlib.colors import ListedColormap</w:t>
      </w:r>
    </w:p>
    <w:p w:rsidR="004F5366" w:rsidRPr="006D2A7E" w:rsidRDefault="004F5366" w:rsidP="006D2A7E">
      <w:pPr>
        <w:rPr>
          <w:color w:val="000000"/>
          <w:lang w:val="en-US"/>
        </w:rPr>
      </w:pP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class Perceptron(object):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__init__(self, eta=0.01, n_iter=10):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self.eta=eta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self.n_iter=n_iter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fit(self, X,y):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self.w_ = np.zeros(1 +X.shape[1])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self.errors_ = []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for _ in range(self.n_iter):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errors = 0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for Xi, target in zip(X,y):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update = self.eta * (target-self.predict(Xi))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self.w_[1:] += update*Xi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self.w_[0] += update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errors += int(update != 0.0)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self.errors_.append(errors)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self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net_input(self, X):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np.dot(X,self.w_[1:]) + self.w_[0]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</w:t>
      </w:r>
    </w:p>
    <w:p w:rsidR="004F5366" w:rsidRPr="006D2A7E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predict(self, X):</w:t>
      </w:r>
    </w:p>
    <w:p w:rsidR="004F5366" w:rsidRDefault="004F5366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np.where(self.net_input(X) &gt;=0,1,-1)</w:t>
      </w:r>
    </w:p>
    <w:p w:rsidR="004F5366" w:rsidRPr="006D2A7E" w:rsidRDefault="004F5366" w:rsidP="004C5481">
      <w:pPr>
        <w:rPr>
          <w:color w:val="000000"/>
          <w:lang w:val="en-US"/>
        </w:rPr>
      </w:pPr>
    </w:p>
    <w:p w:rsidR="004F5366" w:rsidRPr="006D2A7E" w:rsidRDefault="004F5366" w:rsidP="00785D17">
      <w:pPr>
        <w:numPr>
          <w:ilvl w:val="0"/>
          <w:numId w:val="25"/>
        </w:numPr>
        <w:rPr>
          <w:color w:val="000000"/>
          <w:lang w:val="en-US"/>
        </w:rPr>
      </w:pP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fname=r'c:/Users/user/Anaconda3/Lib/site-packages/pandas/tests/data/iris.csv'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df = pd.read_csv(fname, header=None)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print(df.head())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df.iloc[1:100,4].values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np.where(y == 'Iris-setosa', -1, 1)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for i in range(X.shape[0]):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 xml:space="preserve">    X[i,0],X[i,1]=float(X[i,0]),float(X[i,1])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X = df.iloc[1:100,[0,2]].values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plt.scatter(X[:50,0], X[:50,1], color='red', marker='o', label='setosa')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plt.scatter(X[50:100], X[50:100], color='blue', marker='x', label='versicolor')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 = Perceptron(eta=0.1,n_iter=10)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ppn.fit(X,y)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print(ppn.errors_)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plt.plot(range(1, len(ppn.errors_) + 1), ppn.errors_, marker='o')</w:t>
      </w:r>
    </w:p>
    <w:p w:rsidR="004F5366" w:rsidRPr="008316B9" w:rsidRDefault="004F5366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4F5366" w:rsidRPr="006D2A7E" w:rsidRDefault="004F5366" w:rsidP="004C5481">
      <w:pPr>
        <w:rPr>
          <w:b/>
          <w:color w:val="000000"/>
          <w:lang w:val="en-US"/>
        </w:rPr>
      </w:pPr>
    </w:p>
    <w:p w:rsidR="004F5366" w:rsidRPr="004B117D" w:rsidRDefault="004F5366" w:rsidP="008F7319">
      <w:pPr>
        <w:numPr>
          <w:ilvl w:val="0"/>
          <w:numId w:val="25"/>
        </w:numPr>
        <w:rPr>
          <w:color w:val="000000"/>
          <w:lang w:val="en-US"/>
        </w:rPr>
      </w:pP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fname=r'c:/Users/user/Anaconda3/Lib/site-packages/pandas/tests/data/iris.csv'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df = pd.read_csv(fname, header=None)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print(df.head())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df.iloc[1:100,4].values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np.where(y == 'Iris-setosa', -1, 1)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for i in range(X.shape[0]):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 xml:space="preserve">    X[i,0],X[i,1]=float(X[i,0]),float(X[i,1])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X = df.iloc[1:100,[0,2]].values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plt.scatter(X[:50,0], X[:50,1], color='red', marker='o', label='setosa')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plt.scatter(X[50:100], X[50:100], color='blue', marker='x', label='versicolor')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plt.show()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 = Perceptron(eta=0.05,n_iter=50)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ppn.fit(X,y)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print(ppn.errors_)</w:t>
      </w:r>
    </w:p>
    <w:p w:rsidR="004F5366" w:rsidRPr="004B117D" w:rsidRDefault="004F5366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plt.plot(range(1, len(ppn.errors_) + 1), ppn.errors_, marker='o')</w:t>
      </w:r>
    </w:p>
    <w:p w:rsidR="004F5366" w:rsidRPr="004B117D" w:rsidRDefault="004F5366" w:rsidP="008F7319">
      <w:pPr>
        <w:rPr>
          <w:color w:val="000000"/>
        </w:rPr>
      </w:pPr>
      <w:r w:rsidRPr="004B117D">
        <w:rPr>
          <w:color w:val="000000"/>
          <w:lang w:val="en-US"/>
        </w:rPr>
        <w:t>plt</w:t>
      </w:r>
      <w:r w:rsidRPr="004B117D">
        <w:rPr>
          <w:color w:val="000000"/>
        </w:rPr>
        <w:t>.</w:t>
      </w:r>
      <w:r w:rsidRPr="004B117D">
        <w:rPr>
          <w:color w:val="000000"/>
          <w:lang w:val="en-US"/>
        </w:rPr>
        <w:t>show</w:t>
      </w:r>
      <w:r w:rsidRPr="004B117D">
        <w:rPr>
          <w:color w:val="000000"/>
        </w:rPr>
        <w:t>()</w:t>
      </w:r>
    </w:p>
    <w:p w:rsidR="004F5366" w:rsidRPr="008A525D" w:rsidRDefault="004F5366" w:rsidP="004B117D">
      <w:pPr>
        <w:numPr>
          <w:ilvl w:val="0"/>
          <w:numId w:val="25"/>
        </w:numPr>
        <w:rPr>
          <w:color w:val="000000"/>
        </w:rPr>
      </w:pP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Perceptron(eta=0.09,n_iter=170)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4F5366" w:rsidRPr="008A525D" w:rsidRDefault="004F5366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4F5366" w:rsidRPr="008A525D" w:rsidRDefault="004F5366" w:rsidP="004B117D">
      <w:pPr>
        <w:rPr>
          <w:color w:val="000000"/>
        </w:rPr>
      </w:pPr>
      <w:r w:rsidRPr="008A525D">
        <w:rPr>
          <w:color w:val="000000"/>
        </w:rPr>
        <w:t>plt.show()</w:t>
      </w:r>
    </w:p>
    <w:p w:rsidR="004F5366" w:rsidRPr="008A525D" w:rsidRDefault="004F5366" w:rsidP="004C5481">
      <w:pPr>
        <w:rPr>
          <w:color w:val="000000"/>
        </w:rPr>
      </w:pPr>
    </w:p>
    <w:p w:rsidR="004F5366" w:rsidRPr="008A525D" w:rsidRDefault="004F5366" w:rsidP="008A525D">
      <w:pPr>
        <w:numPr>
          <w:ilvl w:val="0"/>
          <w:numId w:val="25"/>
        </w:numPr>
        <w:rPr>
          <w:color w:val="000000"/>
        </w:rPr>
      </w:pP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Perceptron(eta=0.2,n_iter=7)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4F5366" w:rsidRPr="008A525D" w:rsidRDefault="004F5366" w:rsidP="008A525D">
      <w:pPr>
        <w:rPr>
          <w:color w:val="000000"/>
        </w:rPr>
      </w:pPr>
      <w:r w:rsidRPr="008A525D">
        <w:rPr>
          <w:color w:val="000000"/>
        </w:rPr>
        <w:t>plt.show()</w:t>
      </w:r>
    </w:p>
    <w:p w:rsidR="004F5366" w:rsidRPr="008F7319" w:rsidRDefault="004F5366" w:rsidP="004C5481">
      <w:pPr>
        <w:rPr>
          <w:b/>
          <w:color w:val="000000"/>
        </w:rPr>
      </w:pPr>
    </w:p>
    <w:p w:rsidR="004F5366" w:rsidRPr="008A525D" w:rsidRDefault="004F5366" w:rsidP="008A525D">
      <w:pPr>
        <w:numPr>
          <w:ilvl w:val="0"/>
          <w:numId w:val="25"/>
        </w:numPr>
        <w:rPr>
          <w:color w:val="000000"/>
        </w:rPr>
      </w:pP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4F5366" w:rsidRPr="008A525D" w:rsidRDefault="004F5366" w:rsidP="008A525D">
      <w:pPr>
        <w:rPr>
          <w:color w:val="000000"/>
          <w:lang w:val="en-US"/>
        </w:rPr>
      </w:pPr>
      <w:r>
        <w:rPr>
          <w:color w:val="000000"/>
          <w:lang w:val="en-US"/>
        </w:rPr>
        <w:t>ppn = Perceptron(eta=0.</w:t>
      </w:r>
      <w:r w:rsidRPr="00231BD3">
        <w:rPr>
          <w:color w:val="000000"/>
          <w:lang w:val="en-US"/>
        </w:rPr>
        <w:t>09</w:t>
      </w:r>
      <w:r>
        <w:rPr>
          <w:color w:val="000000"/>
          <w:lang w:val="en-US"/>
        </w:rPr>
        <w:t>,n_iter=1</w:t>
      </w:r>
      <w:r w:rsidRPr="00231BD3">
        <w:rPr>
          <w:color w:val="000000"/>
          <w:lang w:val="en-US"/>
        </w:rPr>
        <w:t>5</w:t>
      </w:r>
      <w:r w:rsidRPr="008A525D">
        <w:rPr>
          <w:color w:val="000000"/>
          <w:lang w:val="en-US"/>
        </w:rPr>
        <w:t>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4F5366" w:rsidRPr="008A525D" w:rsidRDefault="004F5366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4F5366" w:rsidRPr="008A525D" w:rsidRDefault="004F5366" w:rsidP="008A525D">
      <w:pPr>
        <w:rPr>
          <w:color w:val="000000"/>
        </w:rPr>
      </w:pPr>
      <w:r w:rsidRPr="008A525D">
        <w:rPr>
          <w:color w:val="000000"/>
        </w:rPr>
        <w:t>plt.show()</w:t>
      </w:r>
    </w:p>
    <w:p w:rsidR="004F5366" w:rsidRPr="00231BD3" w:rsidRDefault="004F5366" w:rsidP="00231BD3">
      <w:pPr>
        <w:numPr>
          <w:ilvl w:val="0"/>
          <w:numId w:val="25"/>
        </w:numPr>
        <w:rPr>
          <w:color w:val="000000"/>
        </w:rPr>
      </w:pP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fname=r'c:/Users/user/Anaconda3/Lib/site-packages/pandas/tests/data/iris.csv'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df = pd.read_csv(fname, header=None)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print(df.head())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df.iloc[1:100,4].values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np.where(y == 'Iris-setosa', -1, 1)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for i in range(X.shape[0]):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 xml:space="preserve">    X[i,0],X[i,1]=float(X[i,0]),float(X[i,1])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X = df.iloc[1:100,[0,2]].values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plt.scatter(X[:50,0], X[:50,1], color='magenta', marker='o', label='setosa')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plt.scatter(X[50:100], X[50:100], color='blue', marker='x', label='versicolor')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plt.show()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 = Perceptron(eta=0.08,n_iter=10)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ppn.fit(X,y)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print(ppn.errors_)</w:t>
      </w:r>
    </w:p>
    <w:p w:rsidR="004F5366" w:rsidRPr="00231BD3" w:rsidRDefault="004F5366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plt.plot(range(1, len(ppn.errors_) + 1), ppn.errors_, marker='o')</w:t>
      </w:r>
    </w:p>
    <w:p w:rsidR="004F5366" w:rsidRPr="00231BD3" w:rsidRDefault="004F5366" w:rsidP="00231BD3">
      <w:pPr>
        <w:rPr>
          <w:color w:val="000000"/>
        </w:rPr>
      </w:pPr>
      <w:r w:rsidRPr="00231BD3">
        <w:rPr>
          <w:color w:val="000000"/>
        </w:rPr>
        <w:t>plt.show()</w:t>
      </w:r>
    </w:p>
    <w:p w:rsidR="004F5366" w:rsidRPr="008F7319" w:rsidRDefault="004F5366" w:rsidP="004C5481">
      <w:pPr>
        <w:rPr>
          <w:b/>
          <w:color w:val="000000"/>
        </w:rPr>
      </w:pPr>
    </w:p>
    <w:p w:rsidR="004F5366" w:rsidRPr="00615081" w:rsidRDefault="004F5366" w:rsidP="00231BD3">
      <w:pPr>
        <w:numPr>
          <w:ilvl w:val="0"/>
          <w:numId w:val="25"/>
        </w:numPr>
        <w:rPr>
          <w:color w:val="000000"/>
          <w:lang w:val="en-US"/>
        </w:rPr>
      </w:pP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fname=r'c:/Users/user/Anaconda3/Lib/site-packages/pandas/tests/data/iris.csv'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df = pd.read_csv(fname, header=None)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print(df.head())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df.iloc[1:100,4].values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np.where(y == 'Iris-setosa', -1, 1)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for i in range(X.shape[0]):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 xml:space="preserve">    X[i,0],X[i,1]=float(X[i,0]),float(X[i,1])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X = df.iloc[1:100,[0,2]].values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plt.scatter(X[:50,0], X[:50,1], color='red', marker='o', label='setosa')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plt.scatter(X[50:100], X[50:100], color='blue', marker='x', label='versicolor')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 = Perceptron(eta=0.05,n_iter=100)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ppn.fit(X,y)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print(ppn.errors_)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plt.plot(range(1, len(ppn.errors_) + 1), ppn.errors_, marker='o')</w:t>
      </w:r>
    </w:p>
    <w:p w:rsidR="004F5366" w:rsidRPr="00615081" w:rsidRDefault="004F5366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4F5366" w:rsidRDefault="004F5366" w:rsidP="004C5481">
      <w:pPr>
        <w:rPr>
          <w:color w:val="000000"/>
          <w:lang w:val="en-US"/>
        </w:rPr>
      </w:pPr>
    </w:p>
    <w:p w:rsidR="004F5366" w:rsidRDefault="004F5366" w:rsidP="00177EB3">
      <w:pPr>
        <w:numPr>
          <w:ilvl w:val="0"/>
          <w:numId w:val="25"/>
        </w:numPr>
        <w:rPr>
          <w:color w:val="000000"/>
          <w:lang w:val="en-US"/>
        </w:rPr>
      </w:pP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fname=r'c:/Users/user/Anaconda3/Lib/site-packages/pandas/tests/data/iris.csv'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df = pd.read_csv(fname, header=None)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print(df.head())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df.iloc[1:100,4].values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np.where(y == 'Iris-setosa', -1, 1)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for i in range(X.shape[0]):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 xml:space="preserve">    X[i,0],X[i,1]=float(X[i,0]),float(X[i,1])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X = df.iloc[1:100,[0,2]].values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plt.scatter(X[:50,0], X[:50,1], color='red', marker='o', label='setosa')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plt.scatter(X[50:100], X[50:100], color='blue', marker='x', label='versicolor')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06</w:t>
      </w:r>
      <w:r w:rsidRPr="00177EB3">
        <w:rPr>
          <w:color w:val="000000"/>
          <w:lang w:val="en-US"/>
        </w:rPr>
        <w:t>,n_iter=1</w:t>
      </w:r>
      <w:r>
        <w:rPr>
          <w:color w:val="000000"/>
          <w:lang w:val="en-US"/>
        </w:rPr>
        <w:t>00</w:t>
      </w:r>
      <w:r w:rsidRPr="00177EB3">
        <w:rPr>
          <w:color w:val="000000"/>
          <w:lang w:val="en-US"/>
        </w:rPr>
        <w:t>0)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ppn.fit(X,y)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print(ppn.errors_)</w:t>
      </w:r>
    </w:p>
    <w:p w:rsidR="004F5366" w:rsidRPr="00177EB3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plt.plot(range(1, len(ppn.errors_) + 1), ppn.errors_, marker='o')</w:t>
      </w:r>
    </w:p>
    <w:p w:rsidR="004F5366" w:rsidRDefault="004F5366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4F5366" w:rsidRDefault="004F5366" w:rsidP="0055285B">
      <w:pPr>
        <w:numPr>
          <w:ilvl w:val="0"/>
          <w:numId w:val="25"/>
        </w:numPr>
        <w:rPr>
          <w:color w:val="000000"/>
          <w:lang w:val="en-US"/>
        </w:rPr>
      </w:pP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fname=r'c:/Users/user/Anaconda3/Lib/site-packages/pandas/tests/data/iris.csv'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df = pd.read_csv(fname, header=None)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print(df.head())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df.iloc[1:100,4].values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np.where(y == 'Iris-setosa', -1, 1)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for i in range(X.shape[0]):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 xml:space="preserve">    X[i,0],X[i,1]=float(X[i,0]),float(X[i,1])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X = df.iloc[1:100,[0,2]].values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plt.scatter(X[:50,0], X[:50,1], color='red', marker='o', label='setosa')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plt.scatter(X[50:100], X[50:100], color='blue', marker='x', label='versicolor')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07</w:t>
      </w:r>
      <w:r w:rsidRPr="0055285B">
        <w:rPr>
          <w:color w:val="000000"/>
          <w:lang w:val="en-US"/>
        </w:rPr>
        <w:t>,n_iter=1</w:t>
      </w:r>
      <w:r>
        <w:rPr>
          <w:color w:val="000000"/>
          <w:lang w:val="en-US"/>
        </w:rPr>
        <w:t>1</w:t>
      </w:r>
      <w:r w:rsidRPr="0055285B">
        <w:rPr>
          <w:color w:val="000000"/>
          <w:lang w:val="en-US"/>
        </w:rPr>
        <w:t>0)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ppn.fit(X,y)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print(ppn.errors_)</w:t>
      </w:r>
    </w:p>
    <w:p w:rsidR="004F5366" w:rsidRPr="0055285B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plt.plot(range(1, len(ppn.errors_) + 1), ppn.errors_, marker='o')</w:t>
      </w:r>
    </w:p>
    <w:p w:rsidR="004F5366" w:rsidRDefault="004F5366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4F5366" w:rsidRDefault="004F5366" w:rsidP="004C5481">
      <w:pPr>
        <w:rPr>
          <w:color w:val="000000"/>
          <w:lang w:val="en-US"/>
        </w:rPr>
      </w:pPr>
    </w:p>
    <w:p w:rsidR="004F5366" w:rsidRDefault="004F5366" w:rsidP="00C6492C">
      <w:pPr>
        <w:numPr>
          <w:ilvl w:val="0"/>
          <w:numId w:val="25"/>
        </w:numPr>
        <w:rPr>
          <w:color w:val="000000"/>
          <w:lang w:val="en-US"/>
        </w:rPr>
      </w:pP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fname=r'c:/Users/user/Anaconda3/Lib/site-packages/pandas/tests/data/iris.csv'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df = pd.read_csv(fname, header=None)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print(df.head())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df.iloc[1:100,4].values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np.where(y == 'Iris-setosa', -1, 1)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for i in range(X.shape[0]):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 xml:space="preserve">    X[i,0],X[i,1]=float(X[i,0]),float(X[i,1])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X = df.iloc[1:100,[0,2]].values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plt.scatter(X[:50,0], X[:50,1], color='red', marker='o', label='setosa')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plt.scatter(X[50:100], X[50:100], color='blue', marker='x', label='versicolor')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plt.show()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03</w:t>
      </w:r>
      <w:r w:rsidRPr="00C6492C">
        <w:rPr>
          <w:color w:val="000000"/>
          <w:lang w:val="en-US"/>
        </w:rPr>
        <w:t>,n_iter=1</w:t>
      </w:r>
      <w:r>
        <w:rPr>
          <w:color w:val="000000"/>
          <w:lang w:val="en-US"/>
        </w:rPr>
        <w:t>9</w:t>
      </w:r>
      <w:r w:rsidRPr="00C6492C">
        <w:rPr>
          <w:color w:val="000000"/>
          <w:lang w:val="en-US"/>
        </w:rPr>
        <w:t>0)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ppn.fit(X,y)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print(ppn.errors_)</w:t>
      </w:r>
    </w:p>
    <w:p w:rsidR="004F5366" w:rsidRPr="00C6492C" w:rsidRDefault="004F5366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plt.plot(range(1, len(ppn.errors_) + 1), ppn.errors_, marker='o')</w:t>
      </w:r>
    </w:p>
    <w:p w:rsidR="004F5366" w:rsidRPr="00EE6341" w:rsidRDefault="004F5366" w:rsidP="00C6492C">
      <w:pPr>
        <w:rPr>
          <w:color w:val="000000"/>
        </w:rPr>
      </w:pPr>
      <w:r w:rsidRPr="00C6492C">
        <w:rPr>
          <w:color w:val="000000"/>
          <w:lang w:val="en-US"/>
        </w:rPr>
        <w:t>plt</w:t>
      </w:r>
      <w:r w:rsidRPr="00EE6341">
        <w:rPr>
          <w:color w:val="000000"/>
        </w:rPr>
        <w:t>.</w:t>
      </w:r>
      <w:r w:rsidRPr="00C6492C">
        <w:rPr>
          <w:color w:val="000000"/>
          <w:lang w:val="en-US"/>
        </w:rPr>
        <w:t>show</w:t>
      </w:r>
      <w:r w:rsidRPr="00EE6341">
        <w:rPr>
          <w:color w:val="000000"/>
        </w:rPr>
        <w:t>()</w:t>
      </w:r>
    </w:p>
    <w:p w:rsidR="004F5366" w:rsidRPr="00EE6341" w:rsidRDefault="004F5366" w:rsidP="004C5481">
      <w:pPr>
        <w:rPr>
          <w:color w:val="000000"/>
        </w:rPr>
      </w:pPr>
    </w:p>
    <w:p w:rsidR="004F5366" w:rsidRPr="006F58BC" w:rsidRDefault="004F5366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5366" w:rsidRPr="00EE6341" w:rsidRDefault="004F5366" w:rsidP="00911528">
      <w:pPr>
        <w:rPr>
          <w:b/>
          <w:color w:val="000000"/>
        </w:rPr>
      </w:pPr>
      <w:r w:rsidRPr="00EE6341">
        <w:rPr>
          <w:b/>
        </w:rPr>
        <w:t>Модели на основе многослойного персептрона</w:t>
      </w:r>
    </w:p>
    <w:p w:rsidR="004F5366" w:rsidRPr="0035604F" w:rsidRDefault="004F5366" w:rsidP="00046496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4F5366" w:rsidRPr="00046496" w:rsidRDefault="004F5366" w:rsidP="00046496">
      <w:pPr>
        <w:rPr>
          <w:color w:val="000000"/>
        </w:rPr>
      </w:pPr>
      <w:r w:rsidRPr="0035604F">
        <w:rPr>
          <w:color w:val="000000"/>
        </w:rPr>
        <w:t xml:space="preserve">Проанализировать результаты. </w:t>
      </w:r>
    </w:p>
    <w:p w:rsidR="004F5366" w:rsidRDefault="004F5366" w:rsidP="009A712C">
      <w:pPr>
        <w:rPr>
          <w:lang w:val="en-US"/>
        </w:rPr>
      </w:pPr>
    </w:p>
    <w:p w:rsidR="004F5366" w:rsidRDefault="004F5366" w:rsidP="00046496">
      <w:pPr>
        <w:numPr>
          <w:ilvl w:val="0"/>
          <w:numId w:val="9"/>
        </w:numPr>
        <w:rPr>
          <w:lang w:val="en-US"/>
        </w:rPr>
      </w:pPr>
    </w:p>
    <w:p w:rsidR="004F5366" w:rsidRDefault="004F5366" w:rsidP="00046496">
      <w:r>
        <w:t>function MLP0</w:t>
      </w:r>
    </w:p>
    <w:p w:rsidR="004F5366" w:rsidRPr="00046496" w:rsidRDefault="004F5366" w:rsidP="00046496">
      <w:pPr>
        <w:rPr>
          <w:lang w:val="en-US"/>
        </w:rPr>
      </w:pPr>
      <w:r>
        <w:rPr>
          <w:lang w:val="en-US"/>
        </w:rPr>
        <w:t>x=0:pi/10</w:t>
      </w:r>
      <w:r w:rsidRPr="00046496">
        <w:rPr>
          <w:lang w:val="en-US"/>
        </w:rPr>
        <w:t>:</w:t>
      </w:r>
      <w:r>
        <w:rPr>
          <w:lang w:val="en-US"/>
        </w:rPr>
        <w:t>2*pi</w:t>
      </w:r>
      <w:r w:rsidRPr="00046496">
        <w:rPr>
          <w:lang w:val="en-US"/>
        </w:rPr>
        <w:t>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y=(sin(2*x</w:t>
      </w:r>
      <w:r>
        <w:rPr>
          <w:lang w:val="en-US"/>
        </w:rPr>
        <w:t xml:space="preserve"> +pi/4</w:t>
      </w:r>
      <w:r w:rsidRPr="00046496">
        <w:rPr>
          <w:lang w:val="en-US"/>
        </w:rPr>
        <w:t>)+1).*wxp(-x.^2);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S1=5;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S2=1;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PR=minmax(x);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TF1='radbas';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TF2='purelin';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BTF='trainlm';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BLF='learngd';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PF='mse';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net = newff(PR,[S1 S2],{TF1,TF2},BTF, BLF, PF);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net.adaptParam.show = 50;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net.adaptParam.Ir = 0.1;</w:t>
      </w:r>
    </w:p>
    <w:p w:rsidR="004F5366" w:rsidRPr="00046496" w:rsidRDefault="004F5366" w:rsidP="00046496">
      <w:pPr>
        <w:rPr>
          <w:lang w:val="en-US"/>
        </w:rPr>
      </w:pPr>
      <w:r>
        <w:rPr>
          <w:lang w:val="en-US"/>
        </w:rPr>
        <w:t>net.adaptParam.epochs=3</w:t>
      </w:r>
      <w:r w:rsidRPr="00046496">
        <w:rPr>
          <w:lang w:val="en-US"/>
        </w:rPr>
        <w:t>000;</w:t>
      </w:r>
    </w:p>
    <w:p w:rsidR="004F5366" w:rsidRPr="00046496" w:rsidRDefault="004F5366" w:rsidP="00046496">
      <w:pPr>
        <w:rPr>
          <w:lang w:val="en-US"/>
        </w:rPr>
      </w:pPr>
      <w:r w:rsidRPr="00046496">
        <w:rPr>
          <w:lang w:val="en-US"/>
        </w:rPr>
        <w:t>[net stats] = adapt(net,p,t)</w:t>
      </w:r>
    </w:p>
    <w:p w:rsidR="004F5366" w:rsidRDefault="004F5366" w:rsidP="00046496">
      <w:r>
        <w:t>sim(net,p)</w:t>
      </w:r>
    </w:p>
    <w:p w:rsidR="004F5366" w:rsidRDefault="004F5366" w:rsidP="009A712C"/>
    <w:p w:rsidR="004F5366" w:rsidRDefault="004F5366" w:rsidP="00795BCC">
      <w:pPr>
        <w:numPr>
          <w:ilvl w:val="0"/>
          <w:numId w:val="9"/>
        </w:numPr>
      </w:pPr>
    </w:p>
    <w:p w:rsidR="004F5366" w:rsidRDefault="004F5366" w:rsidP="00795BCC">
      <w:r>
        <w:t>function MLP0</w:t>
      </w:r>
    </w:p>
    <w:p w:rsidR="004F5366" w:rsidRDefault="004F5366" w:rsidP="00795BCC">
      <w:r>
        <w:t>x=0:0.01:4;</w:t>
      </w:r>
    </w:p>
    <w:p w:rsidR="004F5366" w:rsidRPr="00795BCC" w:rsidRDefault="004F5366" w:rsidP="00795BCC">
      <w:pPr>
        <w:rPr>
          <w:lang w:val="en-US"/>
        </w:rPr>
      </w:pPr>
      <w:r>
        <w:rPr>
          <w:lang w:val="en-US"/>
        </w:rPr>
        <w:t>y=(s(2*pi*x)+0.5</w:t>
      </w:r>
      <w:r w:rsidRPr="00795BCC">
        <w:rPr>
          <w:lang w:val="en-US"/>
        </w:rPr>
        <w:t>).*wxp(-x.^2);</w:t>
      </w:r>
    </w:p>
    <w:p w:rsidR="004F5366" w:rsidRPr="00795BCC" w:rsidRDefault="004F5366" w:rsidP="00795BCC">
      <w:pPr>
        <w:rPr>
          <w:lang w:val="en-US"/>
        </w:rPr>
      </w:pPr>
      <w:r>
        <w:rPr>
          <w:lang w:val="en-US"/>
        </w:rPr>
        <w:t>S1=7</w:t>
      </w:r>
      <w:r w:rsidRPr="00795BCC">
        <w:rPr>
          <w:lang w:val="en-US"/>
        </w:rPr>
        <w:t>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S2=1;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PR=minmax(x);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TF1='radbas';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TF2='purelin';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BTF='trainlm';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BLF='learngd';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PF='mse';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net = newff(PR,[S1 S2],{TF1,TF2},BTF, BLF, PF);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 xml:space="preserve">net.adaptParam.show = </w:t>
      </w:r>
      <w:r>
        <w:rPr>
          <w:lang w:val="en-US"/>
        </w:rPr>
        <w:t>1</w:t>
      </w:r>
      <w:r w:rsidRPr="00795BCC">
        <w:rPr>
          <w:lang w:val="en-US"/>
        </w:rPr>
        <w:t>50;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net.adaptParam.Ir = 0.1;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net.adaptParam.epochs=2000;</w:t>
      </w:r>
    </w:p>
    <w:p w:rsidR="004F5366" w:rsidRPr="00795BCC" w:rsidRDefault="004F5366" w:rsidP="00795BCC">
      <w:pPr>
        <w:rPr>
          <w:lang w:val="en-US"/>
        </w:rPr>
      </w:pPr>
      <w:r w:rsidRPr="00795BCC">
        <w:rPr>
          <w:lang w:val="en-US"/>
        </w:rPr>
        <w:t>[net stats] = adapt(net,p,t)</w:t>
      </w:r>
    </w:p>
    <w:p w:rsidR="004F5366" w:rsidRDefault="004F5366" w:rsidP="00795BCC">
      <w:r>
        <w:t>sim(net,p)</w:t>
      </w:r>
    </w:p>
    <w:p w:rsidR="004F5366" w:rsidRDefault="004F5366" w:rsidP="009A712C"/>
    <w:p w:rsidR="004F5366" w:rsidRDefault="004F5366" w:rsidP="00380BFC">
      <w:pPr>
        <w:numPr>
          <w:ilvl w:val="0"/>
          <w:numId w:val="9"/>
        </w:numPr>
      </w:pPr>
    </w:p>
    <w:p w:rsidR="004F5366" w:rsidRPr="002B28FC" w:rsidRDefault="004F5366" w:rsidP="002B28FC">
      <w:pPr>
        <w:rPr>
          <w:lang w:val="en-US"/>
        </w:rPr>
      </w:pPr>
      <w:r>
        <w:rPr>
          <w:lang w:val="en-US"/>
        </w:rPr>
        <w:t>function MLP</w:t>
      </w:r>
      <w:r w:rsidRPr="002B28FC">
        <w:rPr>
          <w:lang w:val="en-US"/>
        </w:rPr>
        <w:t>0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x=0:0.01:4;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y=(sin(2*pi*x)+1).*wxp(-x.^2);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S1=</w:t>
      </w:r>
      <w:r>
        <w:rPr>
          <w:lang w:val="en-US"/>
        </w:rPr>
        <w:t>4</w:t>
      </w:r>
      <w:r w:rsidRPr="002B28FC">
        <w:rPr>
          <w:lang w:val="en-US"/>
        </w:rPr>
        <w:t>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S2=1;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PR=minmax(x);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TF1='radbas';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TF2='purelin';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BTF='trainlm';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BLF='learngd';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PF='mse';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net = newff(PR,[S1 S2],{TF1,TF2},BTF, BLF, PF);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net.adaptParam.show = 50;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net.adaptParam.Ir = 0.1;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net.adaptParam.epochs=2000;</w:t>
      </w:r>
    </w:p>
    <w:p w:rsidR="004F5366" w:rsidRPr="002B28FC" w:rsidRDefault="004F5366" w:rsidP="002B28FC">
      <w:pPr>
        <w:rPr>
          <w:lang w:val="en-US"/>
        </w:rPr>
      </w:pPr>
      <w:r w:rsidRPr="002B28FC">
        <w:rPr>
          <w:lang w:val="en-US"/>
        </w:rPr>
        <w:t>[net stats] = adapt(net,p,t)</w:t>
      </w:r>
    </w:p>
    <w:p w:rsidR="004F5366" w:rsidRDefault="004F5366" w:rsidP="002B28FC">
      <w:pPr>
        <w:rPr>
          <w:lang w:val="en-US"/>
        </w:rPr>
      </w:pPr>
      <w:r w:rsidRPr="002B28FC">
        <w:rPr>
          <w:lang w:val="en-US"/>
        </w:rPr>
        <w:t>sim(net,p)</w:t>
      </w:r>
    </w:p>
    <w:p w:rsidR="004F5366" w:rsidRDefault="004F5366" w:rsidP="009A712C">
      <w:pPr>
        <w:rPr>
          <w:lang w:val="en-US"/>
        </w:rPr>
      </w:pPr>
    </w:p>
    <w:p w:rsidR="004F5366" w:rsidRDefault="004F5366" w:rsidP="00A11484">
      <w:pPr>
        <w:numPr>
          <w:ilvl w:val="0"/>
          <w:numId w:val="9"/>
        </w:numPr>
        <w:rPr>
          <w:lang w:val="en-US"/>
        </w:rPr>
      </w:pPr>
    </w:p>
    <w:p w:rsidR="004F5366" w:rsidRPr="00A11484" w:rsidRDefault="004F5366" w:rsidP="00A11484">
      <w:pPr>
        <w:rPr>
          <w:lang w:val="en-US"/>
        </w:rPr>
      </w:pPr>
      <w:r>
        <w:rPr>
          <w:lang w:val="en-US"/>
        </w:rPr>
        <w:t>function MLP</w:t>
      </w:r>
      <w:r w:rsidRPr="00A11484">
        <w:rPr>
          <w:lang w:val="en-US"/>
        </w:rPr>
        <w:t>0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x=0:0.01:4;</w:t>
      </w:r>
    </w:p>
    <w:p w:rsidR="004F5366" w:rsidRPr="00A11484" w:rsidRDefault="004F5366" w:rsidP="00A11484">
      <w:pPr>
        <w:rPr>
          <w:lang w:val="en-US"/>
        </w:rPr>
      </w:pPr>
      <w:r>
        <w:rPr>
          <w:lang w:val="en-US"/>
        </w:rPr>
        <w:t>y=(sin(2*pi*x)+0.1</w:t>
      </w:r>
      <w:r w:rsidRPr="00A11484">
        <w:rPr>
          <w:lang w:val="en-US"/>
        </w:rPr>
        <w:t>).*wxp(-x.^</w:t>
      </w:r>
      <w:r>
        <w:rPr>
          <w:lang w:val="en-US"/>
        </w:rPr>
        <w:t>3</w:t>
      </w:r>
      <w:r w:rsidRPr="00A11484">
        <w:rPr>
          <w:lang w:val="en-US"/>
        </w:rPr>
        <w:t>);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S1=5;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S2=1;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PR=minmax(x);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TF1='radbas';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TF2='purelin';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BTF='trainlm';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BLF='learngd';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PF='mse';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net = newff(PR,[S1 S2],{TF1,TF2},BTF, BLF, PF);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net.adaptParam.show = 50;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net.adaptParam.Ir = 0.1;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net.adaptParam.epochs=2000;</w:t>
      </w:r>
    </w:p>
    <w:p w:rsidR="004F5366" w:rsidRPr="00A11484" w:rsidRDefault="004F5366" w:rsidP="00A11484">
      <w:pPr>
        <w:rPr>
          <w:lang w:val="en-US"/>
        </w:rPr>
      </w:pPr>
      <w:r w:rsidRPr="00A11484">
        <w:rPr>
          <w:lang w:val="en-US"/>
        </w:rPr>
        <w:t>[net stats] = adapt(net,p,t)</w:t>
      </w:r>
    </w:p>
    <w:p w:rsidR="004F5366" w:rsidRDefault="004F5366" w:rsidP="00A11484">
      <w:pPr>
        <w:rPr>
          <w:lang w:val="en-US"/>
        </w:rPr>
      </w:pPr>
      <w:r w:rsidRPr="00A11484">
        <w:rPr>
          <w:lang w:val="en-US"/>
        </w:rPr>
        <w:t>sim(net,p)</w:t>
      </w:r>
    </w:p>
    <w:p w:rsidR="004F5366" w:rsidRDefault="004F5366" w:rsidP="009A712C">
      <w:pPr>
        <w:rPr>
          <w:lang w:val="en-US"/>
        </w:rPr>
      </w:pPr>
    </w:p>
    <w:p w:rsidR="004F5366" w:rsidRDefault="004F5366" w:rsidP="0031590D">
      <w:pPr>
        <w:numPr>
          <w:ilvl w:val="0"/>
          <w:numId w:val="9"/>
        </w:numPr>
        <w:rPr>
          <w:lang w:val="en-US"/>
        </w:rPr>
      </w:pP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function MLP0</w:t>
      </w:r>
    </w:p>
    <w:p w:rsidR="004F5366" w:rsidRPr="0031590D" w:rsidRDefault="004F5366" w:rsidP="0031590D">
      <w:pPr>
        <w:rPr>
          <w:lang w:val="en-US"/>
        </w:rPr>
      </w:pPr>
      <w:r>
        <w:rPr>
          <w:lang w:val="en-US"/>
        </w:rPr>
        <w:t>x=0:0.01:5</w:t>
      </w:r>
      <w:r w:rsidRPr="0031590D">
        <w:rPr>
          <w:lang w:val="en-US"/>
        </w:rPr>
        <w:t>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y=(sin(2*pi*x)+1).*wxp(-x.^2);</w:t>
      </w:r>
    </w:p>
    <w:p w:rsidR="004F5366" w:rsidRPr="0031590D" w:rsidRDefault="004F5366" w:rsidP="0031590D">
      <w:pPr>
        <w:rPr>
          <w:lang w:val="en-US"/>
        </w:rPr>
      </w:pPr>
      <w:r>
        <w:rPr>
          <w:lang w:val="en-US"/>
        </w:rPr>
        <w:t>S1=6</w:t>
      </w:r>
      <w:r w:rsidRPr="0031590D">
        <w:rPr>
          <w:lang w:val="en-US"/>
        </w:rPr>
        <w:t>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S2=1;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PR=minmax(x);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TF1='radbas';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TF2='purelin';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BTF='trainlm';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BLF='learngd';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PF='mse';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net = newff(PR,[S1 S2],{TF1,TF2},BTF, BLF, PF);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net.adaptParam.show = 50;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net.adaptParam.Ir = 0.1;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net.adaptParam.epochs=2000;</w:t>
      </w:r>
    </w:p>
    <w:p w:rsidR="004F5366" w:rsidRPr="0031590D" w:rsidRDefault="004F5366" w:rsidP="0031590D">
      <w:pPr>
        <w:rPr>
          <w:lang w:val="en-US"/>
        </w:rPr>
      </w:pPr>
      <w:r w:rsidRPr="0031590D">
        <w:rPr>
          <w:lang w:val="en-US"/>
        </w:rPr>
        <w:t>[net stats] = adapt(net,p,t)</w:t>
      </w:r>
    </w:p>
    <w:p w:rsidR="004F5366" w:rsidRDefault="004F5366" w:rsidP="0031590D">
      <w:pPr>
        <w:rPr>
          <w:lang w:val="en-US"/>
        </w:rPr>
      </w:pPr>
      <w:r w:rsidRPr="0031590D">
        <w:rPr>
          <w:lang w:val="en-US"/>
        </w:rPr>
        <w:t>sim(net,p)</w:t>
      </w:r>
    </w:p>
    <w:p w:rsidR="004F5366" w:rsidRDefault="004F5366" w:rsidP="009A712C">
      <w:pPr>
        <w:rPr>
          <w:lang w:val="en-US"/>
        </w:rPr>
      </w:pPr>
    </w:p>
    <w:p w:rsidR="004F5366" w:rsidRDefault="004F5366" w:rsidP="00741B10">
      <w:pPr>
        <w:numPr>
          <w:ilvl w:val="0"/>
          <w:numId w:val="9"/>
        </w:numPr>
        <w:rPr>
          <w:lang w:val="en-US"/>
        </w:rPr>
      </w:pPr>
    </w:p>
    <w:p w:rsidR="004F5366" w:rsidRPr="00741B10" w:rsidRDefault="004F5366" w:rsidP="00741B10">
      <w:pPr>
        <w:rPr>
          <w:lang w:val="en-US"/>
        </w:rPr>
      </w:pPr>
      <w:r>
        <w:rPr>
          <w:lang w:val="en-US"/>
        </w:rPr>
        <w:t>function MLP</w:t>
      </w:r>
      <w:r w:rsidRPr="00741B10">
        <w:rPr>
          <w:lang w:val="en-US"/>
        </w:rPr>
        <w:t>0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x=0:0.01:4;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y=(sin(2*pi*x)+1).*wxp(-x.^2);</w:t>
      </w:r>
    </w:p>
    <w:p w:rsidR="004F5366" w:rsidRPr="00741B10" w:rsidRDefault="004F5366" w:rsidP="00741B10">
      <w:pPr>
        <w:rPr>
          <w:lang w:val="en-US"/>
        </w:rPr>
      </w:pPr>
      <w:r>
        <w:rPr>
          <w:lang w:val="en-US"/>
        </w:rPr>
        <w:t>S1=4</w:t>
      </w:r>
      <w:r w:rsidRPr="00741B10">
        <w:rPr>
          <w:lang w:val="en-US"/>
        </w:rPr>
        <w:t>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S2=1;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PR=minmax(x);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TF1='radbas';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TF2='purelin';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BTF='trainlm';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BLF='learngd';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PF='mse';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net = newff(PR,[S1 S2],{TF1,TF2},BTF, BLF, PF);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net.adaptParam.show = 50;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net.adaptParam.Ir = 0.</w:t>
      </w:r>
      <w:r>
        <w:rPr>
          <w:lang w:val="en-US"/>
        </w:rPr>
        <w:t>05</w:t>
      </w:r>
      <w:r w:rsidRPr="00741B10">
        <w:rPr>
          <w:lang w:val="en-US"/>
        </w:rPr>
        <w:t>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net.adaptParam.epochs=</w:t>
      </w:r>
      <w:r>
        <w:rPr>
          <w:lang w:val="en-US"/>
        </w:rPr>
        <w:t>3</w:t>
      </w:r>
      <w:r w:rsidRPr="00741B10">
        <w:rPr>
          <w:lang w:val="en-US"/>
        </w:rPr>
        <w:t>000;</w:t>
      </w:r>
    </w:p>
    <w:p w:rsidR="004F5366" w:rsidRPr="00741B10" w:rsidRDefault="004F5366" w:rsidP="00741B10">
      <w:pPr>
        <w:rPr>
          <w:lang w:val="en-US"/>
        </w:rPr>
      </w:pPr>
      <w:r w:rsidRPr="00741B10">
        <w:rPr>
          <w:lang w:val="en-US"/>
        </w:rPr>
        <w:t>[net stats] = adapt(net,p,t)</w:t>
      </w:r>
    </w:p>
    <w:p w:rsidR="004F5366" w:rsidRDefault="004F5366" w:rsidP="00741B10">
      <w:pPr>
        <w:rPr>
          <w:lang w:val="en-US"/>
        </w:rPr>
      </w:pPr>
      <w:r w:rsidRPr="00741B10">
        <w:rPr>
          <w:lang w:val="en-US"/>
        </w:rPr>
        <w:t>sim(net,p)</w:t>
      </w:r>
    </w:p>
    <w:p w:rsidR="004F5366" w:rsidRDefault="004F5366" w:rsidP="009A712C">
      <w:pPr>
        <w:rPr>
          <w:lang w:val="en-US"/>
        </w:rPr>
      </w:pPr>
    </w:p>
    <w:p w:rsidR="004F5366" w:rsidRDefault="004F5366" w:rsidP="00832A46">
      <w:pPr>
        <w:numPr>
          <w:ilvl w:val="0"/>
          <w:numId w:val="9"/>
        </w:numPr>
        <w:rPr>
          <w:lang w:val="en-US"/>
        </w:rPr>
      </w:pPr>
    </w:p>
    <w:p w:rsidR="004F5366" w:rsidRPr="00832A46" w:rsidRDefault="004F5366" w:rsidP="00832A46">
      <w:pPr>
        <w:rPr>
          <w:lang w:val="en-US"/>
        </w:rPr>
      </w:pPr>
      <w:r>
        <w:rPr>
          <w:lang w:val="en-US"/>
        </w:rPr>
        <w:t>function MLP</w:t>
      </w:r>
      <w:r w:rsidRPr="00832A46">
        <w:rPr>
          <w:lang w:val="en-US"/>
        </w:rPr>
        <w:t>0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x=0:0.01:4</w:t>
      </w:r>
      <w:r>
        <w:rPr>
          <w:lang w:val="en-US"/>
        </w:rPr>
        <w:t>5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y=(sin(2*pi*x)+1).*wxp(-x.^2);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S1=5;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S2=1;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PR=minmax(x);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TF1='radbas';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TF2='purelin';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BTF='trainlm';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BLF='learngd';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PF='mse';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net = newff(PR,[S1 S2],{TF1,TF2},BTF, BLF, PF);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net.adaptParam.show = 50;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net.adaptParam.Ir = 0.1;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net.adaptParam.epochs=2000;</w:t>
      </w:r>
    </w:p>
    <w:p w:rsidR="004F5366" w:rsidRPr="00832A46" w:rsidRDefault="004F5366" w:rsidP="00832A46">
      <w:pPr>
        <w:rPr>
          <w:lang w:val="en-US"/>
        </w:rPr>
      </w:pPr>
      <w:r w:rsidRPr="00832A46">
        <w:rPr>
          <w:lang w:val="en-US"/>
        </w:rPr>
        <w:t>[net stats] = adapt(net,p,t)</w:t>
      </w:r>
    </w:p>
    <w:p w:rsidR="004F5366" w:rsidRDefault="004F5366" w:rsidP="00832A46">
      <w:pPr>
        <w:rPr>
          <w:lang w:val="en-US"/>
        </w:rPr>
      </w:pPr>
      <w:r w:rsidRPr="00832A46">
        <w:rPr>
          <w:lang w:val="en-US"/>
        </w:rPr>
        <w:t>sim(net,p)</w:t>
      </w:r>
    </w:p>
    <w:p w:rsidR="004F5366" w:rsidRDefault="004F5366" w:rsidP="009A712C">
      <w:pPr>
        <w:rPr>
          <w:lang w:val="en-US"/>
        </w:rPr>
      </w:pPr>
    </w:p>
    <w:p w:rsidR="004F5366" w:rsidRDefault="004F5366" w:rsidP="004737A3">
      <w:pPr>
        <w:numPr>
          <w:ilvl w:val="0"/>
          <w:numId w:val="9"/>
        </w:numPr>
        <w:rPr>
          <w:lang w:val="en-US"/>
        </w:rPr>
      </w:pP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function MLP0</w:t>
      </w:r>
    </w:p>
    <w:p w:rsidR="004F5366" w:rsidRPr="004737A3" w:rsidRDefault="004F5366" w:rsidP="004737A3">
      <w:pPr>
        <w:rPr>
          <w:lang w:val="en-US"/>
        </w:rPr>
      </w:pPr>
      <w:r>
        <w:rPr>
          <w:lang w:val="en-US"/>
        </w:rPr>
        <w:t>x=0:0.05:6</w:t>
      </w:r>
      <w:r w:rsidRPr="004737A3">
        <w:rPr>
          <w:lang w:val="en-US"/>
        </w:rPr>
        <w:t>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y=(sin(2*pi*x)+1).*wxp(-x.^2);</w:t>
      </w:r>
    </w:p>
    <w:p w:rsidR="004F5366" w:rsidRPr="004737A3" w:rsidRDefault="004F5366" w:rsidP="004737A3">
      <w:pPr>
        <w:rPr>
          <w:lang w:val="en-US"/>
        </w:rPr>
      </w:pPr>
      <w:r>
        <w:rPr>
          <w:lang w:val="en-US"/>
        </w:rPr>
        <w:t>S1=7</w:t>
      </w:r>
      <w:r w:rsidRPr="004737A3">
        <w:rPr>
          <w:lang w:val="en-US"/>
        </w:rPr>
        <w:t>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S2=1;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PR=minmax(x);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TF1='radbas';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TF2='purelin';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BTF='trainlm';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BLF='learngd';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PF='mse';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net = newff(PR,[S1 S2],{TF1,TF2},BTF, BLF, PF);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net.adaptParam.show = 50;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net.adaptParam.Ir = 0.1;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net.</w:t>
      </w:r>
      <w:r>
        <w:rPr>
          <w:lang w:val="en-US"/>
        </w:rPr>
        <w:t>adaptParam.epochs=10</w:t>
      </w:r>
      <w:r w:rsidRPr="004737A3">
        <w:rPr>
          <w:lang w:val="en-US"/>
        </w:rPr>
        <w:t>000;</w:t>
      </w:r>
    </w:p>
    <w:p w:rsidR="004F5366" w:rsidRPr="004737A3" w:rsidRDefault="004F5366" w:rsidP="004737A3">
      <w:pPr>
        <w:rPr>
          <w:lang w:val="en-US"/>
        </w:rPr>
      </w:pPr>
      <w:r w:rsidRPr="004737A3">
        <w:rPr>
          <w:lang w:val="en-US"/>
        </w:rPr>
        <w:t>[net stats] = adapt(net,p,t)</w:t>
      </w:r>
    </w:p>
    <w:p w:rsidR="004F5366" w:rsidRDefault="004F5366" w:rsidP="004737A3">
      <w:pPr>
        <w:rPr>
          <w:lang w:val="en-US"/>
        </w:rPr>
      </w:pPr>
      <w:r w:rsidRPr="004737A3">
        <w:rPr>
          <w:lang w:val="en-US"/>
        </w:rPr>
        <w:t>sim(net,p)</w:t>
      </w:r>
    </w:p>
    <w:p w:rsidR="004F5366" w:rsidRDefault="004F5366" w:rsidP="009A712C">
      <w:pPr>
        <w:rPr>
          <w:lang w:val="en-US"/>
        </w:rPr>
      </w:pPr>
    </w:p>
    <w:p w:rsidR="004F5366" w:rsidRDefault="004F5366" w:rsidP="00647890">
      <w:pPr>
        <w:numPr>
          <w:ilvl w:val="0"/>
          <w:numId w:val="9"/>
        </w:numPr>
        <w:rPr>
          <w:lang w:val="en-US"/>
        </w:rPr>
      </w:pPr>
    </w:p>
    <w:p w:rsidR="004F5366" w:rsidRPr="00647890" w:rsidRDefault="004F5366" w:rsidP="00647890">
      <w:pPr>
        <w:rPr>
          <w:lang w:val="en-US"/>
        </w:rPr>
      </w:pPr>
      <w:r>
        <w:rPr>
          <w:lang w:val="en-US"/>
        </w:rPr>
        <w:t>function MLP</w:t>
      </w:r>
      <w:r w:rsidRPr="00647890">
        <w:rPr>
          <w:lang w:val="en-US"/>
        </w:rPr>
        <w:t>0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x=0:0.0</w:t>
      </w:r>
      <w:r>
        <w:rPr>
          <w:lang w:val="en-US"/>
        </w:rPr>
        <w:t>5</w:t>
      </w:r>
      <w:r w:rsidRPr="00647890">
        <w:rPr>
          <w:lang w:val="en-US"/>
        </w:rPr>
        <w:t>:4;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y=(sin(2*pi*x)+1).*wxp(-x.^2);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S1=5;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S2=1;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PR=minmax(x);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TF1='radbas';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TF2='purelin';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BTF='trainlm';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BLF='learngd';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PF='mse';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net = newff(PR,[S1 S2],{TF1,TF2},BTF, BLF, PF);</w:t>
      </w:r>
    </w:p>
    <w:p w:rsidR="004F5366" w:rsidRPr="00647890" w:rsidRDefault="004F5366" w:rsidP="00647890">
      <w:pPr>
        <w:rPr>
          <w:lang w:val="en-US"/>
        </w:rPr>
      </w:pPr>
      <w:r>
        <w:rPr>
          <w:lang w:val="en-US"/>
        </w:rPr>
        <w:t>net.adaptParam.show = 10</w:t>
      </w:r>
      <w:r w:rsidRPr="00647890">
        <w:rPr>
          <w:lang w:val="en-US"/>
        </w:rPr>
        <w:t>0;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net.adaptParam.Ir = 0.</w:t>
      </w:r>
      <w:r>
        <w:rPr>
          <w:lang w:val="en-US"/>
        </w:rPr>
        <w:t>2</w:t>
      </w:r>
      <w:r w:rsidRPr="00647890">
        <w:rPr>
          <w:lang w:val="en-US"/>
        </w:rPr>
        <w:t>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net.adaptParam.epochs=2000;</w:t>
      </w:r>
    </w:p>
    <w:p w:rsidR="004F5366" w:rsidRPr="00647890" w:rsidRDefault="004F5366" w:rsidP="00647890">
      <w:pPr>
        <w:rPr>
          <w:lang w:val="en-US"/>
        </w:rPr>
      </w:pPr>
      <w:r w:rsidRPr="00647890">
        <w:rPr>
          <w:lang w:val="en-US"/>
        </w:rPr>
        <w:t>[net stats] = adapt(net,p,t)</w:t>
      </w:r>
    </w:p>
    <w:p w:rsidR="004F5366" w:rsidRDefault="004F5366" w:rsidP="00647890">
      <w:pPr>
        <w:rPr>
          <w:lang w:val="en-US"/>
        </w:rPr>
      </w:pPr>
      <w:r w:rsidRPr="00647890">
        <w:rPr>
          <w:lang w:val="en-US"/>
        </w:rPr>
        <w:t>sim(net,p)</w:t>
      </w:r>
    </w:p>
    <w:p w:rsidR="004F5366" w:rsidRDefault="004F5366" w:rsidP="00991908">
      <w:pPr>
        <w:numPr>
          <w:ilvl w:val="0"/>
          <w:numId w:val="9"/>
        </w:numPr>
        <w:rPr>
          <w:lang w:val="en-US"/>
        </w:rPr>
      </w:pP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function MLP_0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x=0:0.01:4;</w:t>
      </w:r>
    </w:p>
    <w:p w:rsidR="004F5366" w:rsidRPr="00991908" w:rsidRDefault="004F5366" w:rsidP="00991908">
      <w:pPr>
        <w:rPr>
          <w:lang w:val="en-US"/>
        </w:rPr>
      </w:pPr>
      <w:r>
        <w:rPr>
          <w:lang w:val="en-US"/>
        </w:rPr>
        <w:t>y=(cos</w:t>
      </w:r>
      <w:r w:rsidRPr="00991908">
        <w:rPr>
          <w:lang w:val="en-US"/>
        </w:rPr>
        <w:t>(2*pi*x)+1).*wxp(-x.^2);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S1=5;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S2=1;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PR=minmax(x);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TF1='radbas';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TF2='purelin';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BTF='trainlm';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BLF='learngd';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PF='mse';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net = newff(PR,[S1 S2],{TF1,TF2},BTF, BLF, PF);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net.adaptParam.show = 50;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net.adaptParam.Ir = 0.1;</w:t>
      </w:r>
    </w:p>
    <w:p w:rsidR="004F5366" w:rsidRPr="00991908" w:rsidRDefault="004F5366" w:rsidP="00991908">
      <w:pPr>
        <w:rPr>
          <w:lang w:val="en-US"/>
        </w:rPr>
      </w:pPr>
      <w:r>
        <w:rPr>
          <w:lang w:val="en-US"/>
        </w:rPr>
        <w:t>net.adaptParam.epochs=3</w:t>
      </w:r>
      <w:r w:rsidRPr="00991908">
        <w:rPr>
          <w:lang w:val="en-US"/>
        </w:rPr>
        <w:t>000;</w:t>
      </w:r>
    </w:p>
    <w:p w:rsidR="004F5366" w:rsidRPr="00991908" w:rsidRDefault="004F5366" w:rsidP="00991908">
      <w:pPr>
        <w:rPr>
          <w:lang w:val="en-US"/>
        </w:rPr>
      </w:pPr>
      <w:r w:rsidRPr="00991908">
        <w:rPr>
          <w:lang w:val="en-US"/>
        </w:rPr>
        <w:t>[net stats] = adapt(net,p,t)</w:t>
      </w:r>
    </w:p>
    <w:p w:rsidR="004F5366" w:rsidRPr="002A4F7D" w:rsidRDefault="004F5366" w:rsidP="00991908">
      <w:r w:rsidRPr="00991908">
        <w:rPr>
          <w:lang w:val="en-US"/>
        </w:rPr>
        <w:t>sim</w:t>
      </w:r>
      <w:r w:rsidRPr="002A4F7D">
        <w:t>(</w:t>
      </w:r>
      <w:r w:rsidRPr="00991908">
        <w:rPr>
          <w:lang w:val="en-US"/>
        </w:rPr>
        <w:t>net</w:t>
      </w:r>
      <w:r w:rsidRPr="002A4F7D">
        <w:t>,</w:t>
      </w:r>
      <w:r w:rsidRPr="00991908">
        <w:rPr>
          <w:lang w:val="en-US"/>
        </w:rPr>
        <w:t>p</w:t>
      </w:r>
      <w:r w:rsidRPr="002A4F7D">
        <w:t>)</w:t>
      </w:r>
    </w:p>
    <w:p w:rsidR="004F5366" w:rsidRPr="002A4F7D" w:rsidRDefault="004F5366" w:rsidP="00745042">
      <w:pPr>
        <w:ind w:left="927" w:firstLine="0"/>
      </w:pPr>
    </w:p>
    <w:p w:rsidR="004F5366" w:rsidRPr="006F58BC" w:rsidRDefault="004F5366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5366" w:rsidRPr="00A83096" w:rsidRDefault="004F5366" w:rsidP="009139EA">
      <w:pPr>
        <w:rPr>
          <w:b/>
        </w:rPr>
      </w:pPr>
      <w:r w:rsidRPr="00A83096">
        <w:rPr>
          <w:b/>
        </w:rPr>
        <w:t>Модели на основе автоассоциативных сетей</w:t>
      </w:r>
    </w:p>
    <w:p w:rsidR="004F5366" w:rsidRPr="0035604F" w:rsidRDefault="004F5366" w:rsidP="00070521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4F5366" w:rsidRDefault="004F5366" w:rsidP="00070521">
      <w:pPr>
        <w:rPr>
          <w:color w:val="000000"/>
          <w:lang w:val="en-US"/>
        </w:rPr>
      </w:pPr>
      <w:r w:rsidRPr="0035604F">
        <w:rPr>
          <w:color w:val="000000"/>
        </w:rPr>
        <w:t xml:space="preserve">Проанализировать результаты.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070521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2A4F7D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function</w:t>
      </w:r>
      <w:r w:rsidRPr="002A4F7D">
        <w:rPr>
          <w:color w:val="000000"/>
          <w:lang w:val="en-US"/>
        </w:rPr>
        <w:t xml:space="preserve"> </w:t>
      </w:r>
      <w:r w:rsidRPr="00C63D5A">
        <w:rPr>
          <w:color w:val="000000"/>
          <w:lang w:val="en-US"/>
        </w:rPr>
        <w:t>hopf</w:t>
      </w:r>
      <w:r>
        <w:rPr>
          <w:color w:val="000000"/>
          <w:lang w:val="en-US"/>
        </w:rPr>
        <w:t>()</w:t>
      </w:r>
    </w:p>
    <w:p w:rsidR="004F5366" w:rsidRPr="00C63D5A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T = [-1 -1 1;1 -1 1]';</w:t>
      </w:r>
    </w:p>
    <w:p w:rsidR="004F5366" w:rsidRPr="00C63D5A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 xml:space="preserve"> net = newhop(T);</w:t>
      </w:r>
    </w:p>
    <w:p w:rsidR="004F5366" w:rsidRPr="00C63D5A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Ai = T;</w:t>
      </w:r>
    </w:p>
    <w:p w:rsidR="004F5366" w:rsidRPr="00C63D5A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 xml:space="preserve"> [Y Pf Af] = sim(net,2,[],Ai);</w:t>
      </w:r>
    </w:p>
    <w:p w:rsidR="004F5366" w:rsidRPr="00C63D5A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</w:t>
      </w:r>
    </w:p>
    <w:p w:rsidR="004F5366" w:rsidRPr="00C63D5A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Ai = {[-0.9;-0.8;0.7]};</w:t>
      </w:r>
    </w:p>
    <w:p w:rsidR="004F5366" w:rsidRPr="00C63D5A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[Y Pf Af] = sim(net,{1 5},{},Ai);</w:t>
      </w:r>
    </w:p>
    <w:p w:rsidR="004F5366" w:rsidRPr="002A4F7D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</w:t>
      </w:r>
      <w:r w:rsidRPr="002A4F7D">
        <w:rPr>
          <w:color w:val="000000"/>
          <w:lang w:val="en-US"/>
        </w:rPr>
        <w:t>{1}</w:t>
      </w:r>
    </w:p>
    <w:p w:rsidR="004F5366" w:rsidRPr="002A4F7D" w:rsidRDefault="004F5366" w:rsidP="00C63D5A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 </w:t>
      </w:r>
      <w:r w:rsidRPr="00C63D5A">
        <w:rPr>
          <w:color w:val="000000"/>
          <w:lang w:val="en-US"/>
        </w:rPr>
        <w:t>Ai</w:t>
      </w:r>
      <w:r w:rsidRPr="002A4F7D">
        <w:rPr>
          <w:color w:val="000000"/>
          <w:lang w:val="en-US"/>
        </w:rPr>
        <w:t xml:space="preserve"> = {[1.1;-0.7;0.75]};</w:t>
      </w:r>
    </w:p>
    <w:p w:rsidR="004F5366" w:rsidRPr="00C63D5A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[Y Pf Af] = sim(net,{1 10},{},Ai);</w:t>
      </w:r>
    </w:p>
    <w:p w:rsidR="004F5366" w:rsidRDefault="004F5366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Y{1}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67359F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67359F" w:rsidRDefault="004F5366" w:rsidP="0067359F">
      <w:pPr>
        <w:rPr>
          <w:color w:val="000000"/>
          <w:lang w:val="en-US"/>
        </w:rPr>
      </w:pPr>
      <w:r>
        <w:rPr>
          <w:color w:val="000000"/>
          <w:lang w:val="en-US"/>
        </w:rPr>
        <w:t>function hopf()</w:t>
      </w:r>
    </w:p>
    <w:p w:rsidR="004F5366" w:rsidRPr="0067359F" w:rsidRDefault="004F5366" w:rsidP="0067359F">
      <w:pPr>
        <w:rPr>
          <w:color w:val="000000"/>
        </w:rPr>
      </w:pPr>
      <w:r w:rsidRPr="0067359F">
        <w:rPr>
          <w:color w:val="000000"/>
        </w:rPr>
        <w:t>% Создаем сеть Хопфилда с 2 точками равновесия в 3-мерном пространстве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</w:rPr>
        <w:t xml:space="preserve"> </w:t>
      </w:r>
      <w:r w:rsidRPr="0067359F">
        <w:rPr>
          <w:color w:val="000000"/>
          <w:lang w:val="en-US"/>
        </w:rPr>
        <w:t>T = [1 -1;-1 1;1 1; -1 -1]';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plot(T(1,:),T(2,:),'*r')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axis([-1.1 1.1 -1.1 1.1])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title('Hopfield')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xlabel('a(1)'), ylabel('a(2)')</w:t>
      </w:r>
    </w:p>
    <w:p w:rsidR="004F5366" w:rsidRPr="00516CA7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67359F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4F5366" w:rsidRPr="00516CA7" w:rsidRDefault="004F5366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67359F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</w:rPr>
        <w:t>сеть</w:t>
      </w:r>
    </w:p>
    <w:p w:rsidR="004F5366" w:rsidRPr="00516CA7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67359F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4F5366" w:rsidRPr="00516CA7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67359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Ai = T;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[Y Pf Af] = sim(net,4,[],Ai);</w:t>
      </w:r>
    </w:p>
    <w:p w:rsidR="004F5366" w:rsidRPr="00516CA7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Y</w:t>
      </w:r>
    </w:p>
    <w:p w:rsidR="004F5366" w:rsidRPr="00516CA7" w:rsidRDefault="004F5366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4F5366" w:rsidRPr="002A4F7D" w:rsidRDefault="004F5366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Af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plot(T(1,:),T(2,:),'*r'), hold on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axis([-1.1 1.1 -1.1 1.1])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xlabel('a(1)'), ylabel('a(2)')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net = newhop(T);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[Y Pf Af] = sim(net,4,[],Ai);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for i = 1:25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a = {rands(2,1)};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[Y Pf Af] = sim(net,{1 20},{},a);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record = [cell2mat(a), cell2mat(Y)];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start = cell2mat(a);</w:t>
      </w:r>
    </w:p>
    <w:p w:rsidR="004F5366" w:rsidRPr="0067359F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plot(start(1,1), start(2,1),'kx',record(1,:), record(2,:))</w:t>
      </w:r>
    </w:p>
    <w:p w:rsidR="004F5366" w:rsidRDefault="004F5366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end  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CF483D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T = [</w:t>
      </w:r>
      <w:r>
        <w:rPr>
          <w:color w:val="000000"/>
          <w:lang w:val="en-US"/>
        </w:rPr>
        <w:t>-</w:t>
      </w:r>
      <w:r w:rsidRPr="00CF483D">
        <w:rPr>
          <w:color w:val="000000"/>
          <w:lang w:val="en-US"/>
        </w:rPr>
        <w:t>1 -1;-1 1;1 1; -1 -1]';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plot(T(1,:),T(2,:),'*r')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title('Hopfield')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CF483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CF483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</w:rPr>
        <w:t>сеть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Ai = T;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Y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4F5366" w:rsidRPr="002A4F7D" w:rsidRDefault="004F5366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Af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plot(T(1,:),T(2,:),'*r'), hold on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net = newhop(T);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for i = 1:25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a = {rands(2,1)};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[Y Pf Af] = sim(net,{1 20},{},a);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record = [cell2mat(a), cell2mat(Y)];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start = cell2mat(a);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plot(start(1,1), start(2,1),'kx',record(1,:), record(2,:))</w:t>
      </w:r>
    </w:p>
    <w:p w:rsidR="004F5366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end  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CF483D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T = [1 -1;-1 1;1 1; -1 1]';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plot(T(1,:),T(2,:),'*r')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</w:t>
      </w:r>
      <w:r>
        <w:rPr>
          <w:color w:val="000000"/>
          <w:lang w:val="en-US"/>
        </w:rPr>
        <w:t>-</w:t>
      </w:r>
      <w:r w:rsidRPr="00CF483D">
        <w:rPr>
          <w:color w:val="000000"/>
          <w:lang w:val="en-US"/>
        </w:rPr>
        <w:t>.1])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title('Hopfield')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CF483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CF483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</w:rPr>
        <w:t>сеть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Ai = T;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Y</w:t>
      </w:r>
    </w:p>
    <w:p w:rsidR="004F5366" w:rsidRPr="00516CA7" w:rsidRDefault="004F5366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4F5366" w:rsidRPr="002A4F7D" w:rsidRDefault="004F5366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Af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plot(T(1,:),T(2,:),'*r'), hold on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net = newhop(T);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for i = 1:25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a = {rands(2,1)};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[Y Pf Af] = sim(net,{1 20},{},a);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record = [cell2mat(a), cell2mat(Y)];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start = cell2mat(a);</w:t>
      </w:r>
    </w:p>
    <w:p w:rsidR="004F5366" w:rsidRPr="00CF483D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plot(start(1,1), start(2,1),'kx',record(1,:), record(2,:))</w:t>
      </w:r>
    </w:p>
    <w:p w:rsidR="004F5366" w:rsidRDefault="004F5366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end  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DE3B8F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DE3B8F" w:rsidRDefault="004F5366" w:rsidP="00DE3B8F">
      <w:pPr>
        <w:rPr>
          <w:color w:val="000000"/>
        </w:rPr>
      </w:pPr>
      <w:r w:rsidRPr="00DE3B8F">
        <w:rPr>
          <w:color w:val="000000"/>
          <w:lang w:val="en-US"/>
        </w:rPr>
        <w:t>function</w:t>
      </w: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hopf</w:t>
      </w:r>
      <w:r>
        <w:rPr>
          <w:color w:val="000000"/>
          <w:lang w:val="en-US"/>
        </w:rPr>
        <w:t>()</w:t>
      </w:r>
    </w:p>
    <w:p w:rsidR="004F5366" w:rsidRPr="00DE3B8F" w:rsidRDefault="004F5366" w:rsidP="00DE3B8F">
      <w:pPr>
        <w:rPr>
          <w:color w:val="000000"/>
        </w:rPr>
      </w:pPr>
      <w:r w:rsidRPr="00DE3B8F">
        <w:rPr>
          <w:color w:val="000000"/>
        </w:rPr>
        <w:t>% Создаем сеть Хопфилда с 2 точками равновесия в 3-мерном пространстве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</w:rPr>
        <w:t xml:space="preserve"> </w:t>
      </w:r>
      <w:r>
        <w:rPr>
          <w:color w:val="000000"/>
          <w:lang w:val="en-US"/>
        </w:rPr>
        <w:t>T = [1 -1;</w:t>
      </w:r>
      <w:r w:rsidRPr="00DE3B8F">
        <w:rPr>
          <w:color w:val="000000"/>
          <w:lang w:val="en-US"/>
        </w:rPr>
        <w:t>1 1;1 1; -1 -1]';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plot(T(1,:),T(2,:),'*r')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axis([-1.1 </w:t>
      </w:r>
      <w:r>
        <w:rPr>
          <w:color w:val="000000"/>
          <w:lang w:val="en-US"/>
        </w:rPr>
        <w:t>-</w:t>
      </w:r>
      <w:r w:rsidRPr="00DE3B8F">
        <w:rPr>
          <w:color w:val="000000"/>
          <w:lang w:val="en-US"/>
        </w:rPr>
        <w:t>1.1 -1.1 1.1])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title('Hopfield')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xlabel('a(1)'), ylabel('a(2)')</w:t>
      </w:r>
    </w:p>
    <w:p w:rsidR="004F5366" w:rsidRPr="00516CA7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DE3B8F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4F5366" w:rsidRPr="00516CA7" w:rsidRDefault="004F5366" w:rsidP="00DE3B8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DE3B8F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DE3B8F">
        <w:rPr>
          <w:color w:val="000000"/>
        </w:rPr>
        <w:t>сеть</w:t>
      </w:r>
    </w:p>
    <w:p w:rsidR="004F5366" w:rsidRPr="00516CA7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DE3B8F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4F5366" w:rsidRPr="00516CA7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DE3B8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DE3B8F">
        <w:rPr>
          <w:color w:val="000000"/>
          <w:lang w:val="en-US"/>
        </w:rPr>
        <w:t>Ai = T;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[Y Pf Af] = sim(net,4,[],Ai);</w:t>
      </w:r>
    </w:p>
    <w:p w:rsidR="004F5366" w:rsidRPr="00DE3B8F" w:rsidRDefault="004F5366" w:rsidP="00DE3B8F">
      <w:pPr>
        <w:rPr>
          <w:color w:val="000000"/>
        </w:rPr>
      </w:pPr>
      <w:r w:rsidRPr="00DE3B8F">
        <w:rPr>
          <w:color w:val="000000"/>
        </w:rPr>
        <w:t xml:space="preserve">% Моделируем работу сети </w:t>
      </w:r>
    </w:p>
    <w:p w:rsidR="004F5366" w:rsidRPr="00DE3B8F" w:rsidRDefault="004F5366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Y</w:t>
      </w:r>
    </w:p>
    <w:p w:rsidR="004F5366" w:rsidRPr="00DE3B8F" w:rsidRDefault="004F5366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Pf</w:t>
      </w:r>
      <w:r w:rsidRPr="00DE3B8F">
        <w:rPr>
          <w:color w:val="000000"/>
        </w:rPr>
        <w:t xml:space="preserve"> </w:t>
      </w:r>
    </w:p>
    <w:p w:rsidR="004F5366" w:rsidRPr="00516CA7" w:rsidRDefault="004F5366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Af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516CA7">
        <w:rPr>
          <w:color w:val="000000"/>
        </w:rPr>
        <w:t xml:space="preserve"> </w:t>
      </w:r>
      <w:r w:rsidRPr="00DE3B8F">
        <w:rPr>
          <w:color w:val="000000"/>
          <w:lang w:val="en-US"/>
        </w:rPr>
        <w:t>plot(T(1,:),T(2,:),'*r'), hold on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axis([-1.1 1.1 -1.1 1.1])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xlabel('a(1)'), ylabel('a(2)')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net = newhop(T);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[Y Pf Af] = sim(net,4,[],Ai);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for i = 1:25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a = {rands(2,1)};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[Y Pf Af] = sim(net,{1 20},{},a);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record = [cell2mat(a), cell2mat(Y)];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start = cell2mat(a);</w:t>
      </w:r>
    </w:p>
    <w:p w:rsidR="004F5366" w:rsidRPr="00DE3B8F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plot(start(1,1), start(2,1),'kx',record(1,:), record(2,:))</w:t>
      </w:r>
    </w:p>
    <w:p w:rsidR="004F5366" w:rsidRDefault="004F5366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end  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8A6BEB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T = [1 -1;-1 </w:t>
      </w:r>
      <w:r>
        <w:rPr>
          <w:color w:val="000000"/>
          <w:lang w:val="en-US"/>
        </w:rPr>
        <w:t>-</w:t>
      </w:r>
      <w:r w:rsidRPr="008A6BEB">
        <w:rPr>
          <w:color w:val="000000"/>
          <w:lang w:val="en-US"/>
        </w:rPr>
        <w:t>1;1 1; -1 -1]';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plot(T(1,:),T(2,:),'*r')</w:t>
      </w:r>
    </w:p>
    <w:p w:rsidR="004F5366" w:rsidRPr="008A6BEB" w:rsidRDefault="004F5366" w:rsidP="008A6BEB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 axis([-1.1 1.1 </w:t>
      </w:r>
      <w:r w:rsidRPr="008A6BEB">
        <w:rPr>
          <w:color w:val="000000"/>
          <w:lang w:val="en-US"/>
        </w:rPr>
        <w:t xml:space="preserve">1.1 </w:t>
      </w:r>
      <w:r>
        <w:rPr>
          <w:color w:val="000000"/>
          <w:lang w:val="en-US"/>
        </w:rPr>
        <w:t>-</w:t>
      </w:r>
      <w:r w:rsidRPr="008A6BEB">
        <w:rPr>
          <w:color w:val="000000"/>
          <w:lang w:val="en-US"/>
        </w:rPr>
        <w:t>1.1])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title('Hopfield')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xlabel('a(1)'), ylabel('a(2)')</w:t>
      </w:r>
    </w:p>
    <w:p w:rsidR="004F5366" w:rsidRPr="00516CA7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8A6BEB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4F5366" w:rsidRPr="00516CA7" w:rsidRDefault="004F5366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8A6BEB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</w:rPr>
        <w:t>сеть</w:t>
      </w:r>
    </w:p>
    <w:p w:rsidR="004F5366" w:rsidRPr="00516CA7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8A6BEB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4F5366" w:rsidRPr="00516CA7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8A6BEB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Ai = T;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[Y Pf Af] = sim(net,4,[],Ai);</w:t>
      </w:r>
    </w:p>
    <w:p w:rsidR="004F5366" w:rsidRPr="00516CA7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Y</w:t>
      </w:r>
    </w:p>
    <w:p w:rsidR="004F5366" w:rsidRPr="00516CA7" w:rsidRDefault="004F5366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4F5366" w:rsidRPr="002A4F7D" w:rsidRDefault="004F5366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Af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plot(T(1,:),T(2,:),'*r'), hold on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axis([-1.1 1.1 -1.1 1.1])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xlabel('a(1)'), ylabel('a(2)')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net = newhop(T);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[Y Pf Af] = sim(net,4,[],Ai);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for i = 1:25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a = {rands(2,1)};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[Y Pf Af] = sim(net,{1 20},{},a);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record = [cell2mat(a), cell2mat(Y)];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start = cell2mat(a);</w:t>
      </w:r>
    </w:p>
    <w:p w:rsidR="004F5366" w:rsidRPr="008A6BEB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plot(start(1,1), start(2,1),'kx',record(1,:), record(2,:))</w:t>
      </w:r>
    </w:p>
    <w:p w:rsidR="004F5366" w:rsidRDefault="004F5366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end  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8006AE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4F5366" w:rsidRPr="008006AE" w:rsidRDefault="004F5366" w:rsidP="008006AE">
      <w:pPr>
        <w:rPr>
          <w:color w:val="000000"/>
        </w:rPr>
      </w:pPr>
      <w:r w:rsidRPr="008006AE">
        <w:rPr>
          <w:color w:val="000000"/>
        </w:rPr>
        <w:t>% Создаем сеть Хопфилда с 2 точками равновесия в 3-мерном пространстве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</w:rPr>
        <w:t xml:space="preserve"> </w:t>
      </w:r>
      <w:r w:rsidRPr="008006AE">
        <w:rPr>
          <w:color w:val="000000"/>
          <w:lang w:val="en-US"/>
        </w:rPr>
        <w:t>T = [1 -1;-1 1;</w:t>
      </w:r>
      <w:r>
        <w:rPr>
          <w:color w:val="000000"/>
          <w:lang w:val="en-US"/>
        </w:rPr>
        <w:t>-</w:t>
      </w:r>
      <w:r w:rsidRPr="008006AE">
        <w:rPr>
          <w:color w:val="000000"/>
          <w:lang w:val="en-US"/>
        </w:rPr>
        <w:t>1 1; -1 -1]';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plot(T(1,:),T(2,:),'*r')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axis([-1.1 1.1 -1.1 1.1])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title('Hopfield')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xlabel('a(1)'), ylabel('a(2)')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net = newhop(T);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W = net.LW{1,1}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b = net.b{1,1}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Ai = T;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[Y Pf Af] = sim(net,4,[],Ai);</w:t>
      </w:r>
    </w:p>
    <w:p w:rsidR="004F5366" w:rsidRPr="00516CA7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Y</w:t>
      </w:r>
    </w:p>
    <w:p w:rsidR="004F5366" w:rsidRPr="00516CA7" w:rsidRDefault="004F5366" w:rsidP="008006AE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4F5366" w:rsidRPr="002A4F7D" w:rsidRDefault="004F5366" w:rsidP="008006AE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Af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plot(T(1,:),T(2,:),'*r'), hold on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axis([-1.1 1.1 -1.1 1.1])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xlabel('a(1)'), ylabel('a(2)')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net = newhop(T);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[Y Pf Af] = sim(net,4,[],Ai);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for i = 1:25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a = {rands(2,1)};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[Y Pf Af] = sim(net,{1 20},{},a);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record = [cell2mat(a), cell2mat(Y)];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start = cell2mat(a);</w:t>
      </w:r>
    </w:p>
    <w:p w:rsidR="004F5366" w:rsidRPr="008006AE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plot(start(1,1), start(2,1),'kx',record(1,:), record(2,:))</w:t>
      </w:r>
    </w:p>
    <w:p w:rsidR="004F5366" w:rsidRDefault="004F5366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end  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E5232D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T = [</w:t>
      </w:r>
      <w:r>
        <w:rPr>
          <w:color w:val="000000"/>
          <w:lang w:val="en-US"/>
        </w:rPr>
        <w:t>-</w:t>
      </w:r>
      <w:r w:rsidRPr="00E5232D">
        <w:rPr>
          <w:color w:val="000000"/>
          <w:lang w:val="en-US"/>
        </w:rPr>
        <w:t>1 -1;-1 1;1 1; -1 -1]';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plot(T(1,:),T(2,:),'*r')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axis([-1.1 </w:t>
      </w:r>
      <w:r>
        <w:rPr>
          <w:color w:val="000000"/>
          <w:lang w:val="en-US"/>
        </w:rPr>
        <w:t>-</w:t>
      </w:r>
      <w:r w:rsidRPr="00E5232D">
        <w:rPr>
          <w:color w:val="000000"/>
          <w:lang w:val="en-US"/>
        </w:rPr>
        <w:t>1.1 -1.1 1.1])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title('Hopfield')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xlabel('a(1)'), ylabel('a(2)')</w:t>
      </w:r>
    </w:p>
    <w:p w:rsidR="004F5366" w:rsidRPr="00516CA7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E5232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4F5366" w:rsidRPr="00516CA7" w:rsidRDefault="004F5366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E5232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</w:rPr>
        <w:t>сеть</w:t>
      </w:r>
    </w:p>
    <w:p w:rsidR="004F5366" w:rsidRPr="00516CA7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E5232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4F5366" w:rsidRPr="00516CA7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E5232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Ai = T;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[Y Pf Af] = sim(net,4,[],Ai);</w:t>
      </w:r>
    </w:p>
    <w:p w:rsidR="004F5366" w:rsidRPr="00516CA7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Y</w:t>
      </w:r>
    </w:p>
    <w:p w:rsidR="004F5366" w:rsidRPr="00516CA7" w:rsidRDefault="004F5366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4F5366" w:rsidRPr="002A4F7D" w:rsidRDefault="004F5366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Af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plot(T(1,:),T(2,:),'*r'), hold on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axis([-1.1 1.1 -1.1 1.1])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xlabel('a(1)'), ylabel('a(2)')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net = newhop(T);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[Y Pf Af] = sim(net,4,[],Ai);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for i = 1:25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a = {rands(2,1)};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[Y Pf Af] = sim(net,{1 20},{},a);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record = [cell2mat(a), cell2mat(Y)];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start = cell2mat(a);</w:t>
      </w:r>
    </w:p>
    <w:p w:rsidR="004F5366" w:rsidRPr="00E5232D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plot(start(1,1), start(2,1),'kx',record(1,:), record(2,:))</w:t>
      </w:r>
    </w:p>
    <w:p w:rsidR="004F5366" w:rsidRDefault="004F5366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end  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AB30AD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T = [</w:t>
      </w:r>
      <w:r>
        <w:rPr>
          <w:color w:val="000000"/>
          <w:lang w:val="en-US"/>
        </w:rPr>
        <w:t>-</w:t>
      </w:r>
      <w:r w:rsidRPr="00AB30AD">
        <w:rPr>
          <w:color w:val="000000"/>
          <w:lang w:val="en-US"/>
        </w:rPr>
        <w:t xml:space="preserve">1 -1;-1 1;1 </w:t>
      </w:r>
      <w:r>
        <w:rPr>
          <w:color w:val="000000"/>
          <w:lang w:val="en-US"/>
        </w:rPr>
        <w:t>-</w:t>
      </w:r>
      <w:r w:rsidRPr="00AB30AD">
        <w:rPr>
          <w:color w:val="000000"/>
          <w:lang w:val="en-US"/>
        </w:rPr>
        <w:t>1; -1 -1]';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plot(T(1,:),T(2,:),'*r')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axis([-1.1 1.1 -1.1 1.1])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title('Hopfield')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xlabel('a(1)'), ylabel('a(2)')</w:t>
      </w:r>
    </w:p>
    <w:p w:rsidR="004F5366" w:rsidRPr="00516CA7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AB30A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4F5366" w:rsidRPr="00516CA7" w:rsidRDefault="004F5366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AB30A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</w:rPr>
        <w:t>сеть</w:t>
      </w:r>
    </w:p>
    <w:p w:rsidR="004F5366" w:rsidRPr="00516CA7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AB30A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4F5366" w:rsidRPr="00516CA7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AB30A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Ai = T;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[Y Pf Af] = sim(net,4,[],Ai);</w:t>
      </w:r>
    </w:p>
    <w:p w:rsidR="004F5366" w:rsidRPr="00516CA7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Y</w:t>
      </w:r>
    </w:p>
    <w:p w:rsidR="004F5366" w:rsidRPr="00516CA7" w:rsidRDefault="004F5366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4F5366" w:rsidRPr="002A4F7D" w:rsidRDefault="004F5366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Af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plot(T(1,:),T(2,:),'*r'), hold on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axis([-1.1 1.1 -1.1 1.1])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xlabel('a(1)'), ylabel('a(2)')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net = newhop(T);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[Y Pf Af] = sim(net,4,[],Ai);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for i = 1:25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a = {rands(2,1)};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[Y Pf Af] = sim(net,{1 20},{},a);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record = [cell2mat(a), cell2mat(Y)];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start = cell2mat(a);</w:t>
      </w:r>
    </w:p>
    <w:p w:rsidR="004F5366" w:rsidRPr="00AB30AD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plot(start(1,1), start(2,1),'kx',record(1,:), record(2,:))</w:t>
      </w:r>
    </w:p>
    <w:p w:rsidR="004F5366" w:rsidRDefault="004F5366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end   </w:t>
      </w:r>
    </w:p>
    <w:p w:rsidR="004F5366" w:rsidRDefault="004F5366" w:rsidP="00070521">
      <w:pPr>
        <w:rPr>
          <w:color w:val="000000"/>
          <w:lang w:val="en-US"/>
        </w:rPr>
      </w:pPr>
    </w:p>
    <w:p w:rsidR="004F5366" w:rsidRDefault="004F5366" w:rsidP="007A2387">
      <w:pPr>
        <w:numPr>
          <w:ilvl w:val="0"/>
          <w:numId w:val="10"/>
        </w:numPr>
        <w:rPr>
          <w:color w:val="000000"/>
          <w:lang w:val="en-US"/>
        </w:rPr>
      </w:pP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T = [1 -1;-1 1;1 1; -1 -1]';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plot(T(1,:),T(2,:),'*r')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axis([-1.1 1.1 -1.1 1.1])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title('Hopfield')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xlabel('a(1)'), ylabel('a(2)')</w:t>
      </w:r>
    </w:p>
    <w:p w:rsidR="004F5366" w:rsidRPr="00516CA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7A2387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4F5366" w:rsidRPr="00516CA7" w:rsidRDefault="004F5366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7A2387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</w:rPr>
        <w:t>сеть</w:t>
      </w:r>
    </w:p>
    <w:p w:rsidR="004F5366" w:rsidRPr="00516CA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7A2387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4F5366" w:rsidRPr="00516CA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7A2387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Ai = T;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[Y Pf Af] = sim(net,4,[],Ai);</w:t>
      </w:r>
    </w:p>
    <w:p w:rsidR="004F5366" w:rsidRPr="00516CA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Y</w:t>
      </w:r>
    </w:p>
    <w:p w:rsidR="004F5366" w:rsidRPr="00516CA7" w:rsidRDefault="004F5366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4F5366" w:rsidRPr="002A4F7D" w:rsidRDefault="004F5366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Af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plot(T(1,:),T(2,:),'*r'), hold on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axis([-1.1 1.1 -1.1 1.1])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xlabel('a(1)'), ylabel('a(2)')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net = newhop(T);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[Y Pf Af] = sim(net,4,[],Ai);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for i = 1:25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a = {rands(2,1)};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[Y Pf Af] = sim(net,{1 20},{},a);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record = [cell2mat(a), cell2mat(Y)];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start = cell2mat(a);</w:t>
      </w:r>
    </w:p>
    <w:p w:rsidR="004F5366" w:rsidRPr="007A2387" w:rsidRDefault="004F5366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plot(start(1,1), start(2,1),'kx',record(1,:), record(2,:))</w:t>
      </w:r>
    </w:p>
    <w:p w:rsidR="004F5366" w:rsidRPr="002A4F7D" w:rsidRDefault="004F5366" w:rsidP="007A2387">
      <w:pPr>
        <w:rPr>
          <w:color w:val="000000"/>
        </w:rPr>
      </w:pPr>
      <w:r w:rsidRPr="007A2387">
        <w:rPr>
          <w:color w:val="000000"/>
          <w:lang w:val="en-US"/>
        </w:rPr>
        <w:t>end</w:t>
      </w:r>
      <w:r w:rsidRPr="002A4F7D">
        <w:rPr>
          <w:color w:val="000000"/>
        </w:rPr>
        <w:t xml:space="preserve">   </w:t>
      </w:r>
    </w:p>
    <w:p w:rsidR="004F5366" w:rsidRPr="002A4F7D" w:rsidRDefault="004F5366" w:rsidP="00257F36"/>
    <w:p w:rsidR="004F5366" w:rsidRPr="00094423" w:rsidRDefault="004F5366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5366" w:rsidRPr="002A4F7D" w:rsidRDefault="004F5366" w:rsidP="00334562">
      <w:pPr>
        <w:rPr>
          <w:b/>
        </w:rPr>
      </w:pPr>
      <w:r>
        <w:t>Модели на основе гетероассоциативных сетей.</w:t>
      </w:r>
    </w:p>
    <w:p w:rsidR="004F5366" w:rsidRPr="00093966" w:rsidRDefault="004F5366" w:rsidP="00CE7969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HammingNeuron: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next_neuron=None):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None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 = next_neuron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change_weight(self, ind_of_weight, new_value):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self.weights[ind_of_weight] = new_value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ind_of_input, value):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self.inputs[ind_of_input] = value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set_next_neuron(self, next_neuron):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res = 1/2 + sum(self.inputs[i] * self.weights[i] for i in range(0, len(self.weights)))/(2 * len(self.weights))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return res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self.next_neuron.set_value(self.count_output())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MaxNetNeuron: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weights, next_neuron):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self.value = 0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0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self.layer_neurons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self.inputs.append(None)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set_layer_neurons(self, layer_neurons):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layer_neurons: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self.layer_neurons.append(n)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value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set_only_current_value(self, value):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ind_of_neuron, value):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self.inputs[ind_of_neuron] = value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# if first time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if self.inputs[self.index] is None: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return self.value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# if not first time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return self.inputs[self.index] - \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sum(self.inputs[i] * self.weights[i] for i in range(0, len(self.weights)) if i != self.index)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recount_value(self):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self.value = self.count_output()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get_output_inside_layer(self):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self.layer_neurons: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self.value)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self.next_neuron.set_value(self.value)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reinitialize_neuron(self):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self.value = self.reinitial_value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len(self.inputs)):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self.inputs[i] = None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ThresholdNeuron: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next_neurons):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self.value = None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self.next_neurons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next_neurons: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self.next_neurons.append(n)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if self.value &gt; 0: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return 1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return 0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self.next_neurons: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self.count_output())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OutputNeuron: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set_input(self, index, value):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self.inputs[index] = value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return sum(self.weights[i] * self.inputs[i] for i in range(0, len(self.weights)))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HammingLayer: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len(weights)):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new_neuron = HammingNeuron(weights[i], next_neurons[i])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run(self, inputs):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for i in range(0, len(inputs)):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n.set_input(i, inputs[i])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MaxNetLayer: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next_neurons):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k = len(next_neurons)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i in range(0, k):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weights = [random.random() * 1/(k - 1) for j in range(0, i)] + [1] +\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  [random.random() * 1/(k  - 1) for j in range(i + 1, k)]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new_neuron = MaxNetNeuron(i, weights, next_neurons[i])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n.set_layer_neurons(self.neurons)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n.get_output_inside_layer()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n.recount_value()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reinitialize_layer(self, num_of_not_null_neuron, eps):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self.neurons[num_of_not_null_neuron].reinitial_value -= eps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n.reinitialize_neuron()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ThresholdLayer: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count, next_neurons):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i in range(0, count):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new_neuron = ThresholdNeuron(i, next_neurons)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get_first_not_null_element(self):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if n.count_output() == 1: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return self.neurons.index(n)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OutputLayer: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len(weights[0])):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self.neurons.append(OutputNeuron([weights[j][i] for j in range(0, len(weights))]))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get_result(self):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l = []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l.append(n.get_output())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return l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class HammingNetwork: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Initial arguments: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learning_examples - list of learning examples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eps - maximal distance between winners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max_count_of_outputs - maximal count of winners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__init__(self, learning_examples, eps, max_count_of_outputs):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self.max_count_of_outputs = max_count_of_outputs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self.eps = eps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self.output_layer = OutputLayer(learning_examples)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self.threshold_layer = ThresholdLayer(len(learning_examples), self.output_layer.neurons)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self.max_net_layer = MaxNetLayer(self.threshold_layer.neurons)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self.hamming_layer = HammingLayer(learning_examples, self.max_net_layer.neurons)</w:t>
      </w:r>
    </w:p>
    <w:p w:rsidR="004F5366" w:rsidRPr="00FD7E6C" w:rsidRDefault="004F5366" w:rsidP="00FD7E6C">
      <w:pPr>
        <w:rPr>
          <w:lang w:val="en-US"/>
        </w:r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def classification(self, example_inputs):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res = []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self.hamming_layer.run(example_inputs)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first_time = True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while(True):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while(True):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self.max_net_layer.run()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if sum(n.count_output() for n in self.threshold_layer.neurons) == 1: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break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for n in self.max_net_layer.neurons: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if n.next_neuron.count_output() == 0: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    n.set_only_current_value(0)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self.threshold_layer.run()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res.append(self.output_layer.get_result())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if first_time: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first_time = False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self.max_net_layer.reinitialize_layer(self.threshold_layer.get_first_not_null_element(), self.eps)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continue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else: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if res[len(res) - 1] in res[0:len(res) - 1] or len(res) &gt; self.max_count_of_outputs: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res = res[0:len(res) - 1]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return res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else: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self.max_net_layer.reinitialize_layer(self.threshold_layer.get_first_not_null_element(), self.eps)</w:t>
      </w:r>
    </w:p>
    <w:p w:rsidR="004F5366" w:rsidRPr="00FD7E6C" w:rsidRDefault="004F5366" w:rsidP="00FD7E6C">
      <w:r w:rsidRPr="00FD7E6C">
        <w:rPr>
          <w:lang w:val="en-US"/>
        </w:rPr>
        <w:t xml:space="preserve">                    </w:t>
      </w:r>
      <w:r w:rsidRPr="00FD7E6C">
        <w:t>continue</w:t>
      </w:r>
    </w:p>
    <w:p w:rsidR="004F5366" w:rsidRPr="00FD7E6C" w:rsidRDefault="004F5366" w:rsidP="00334562"/>
    <w:p w:rsidR="004F5366" w:rsidRPr="00FD7E6C" w:rsidRDefault="004F5366" w:rsidP="00FD7E6C">
      <w:pPr>
        <w:numPr>
          <w:ilvl w:val="0"/>
          <w:numId w:val="11"/>
        </w:numPr>
      </w:pP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>if __name__ == '__main__':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dict_of_numbers = {'0': [1, 1, 1, -1, 1, 1, 1], '1': [-1, -1, 1, -1, -1, 1, -1], '2': [-1, 1, -1, 1, 1, -1, 1],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           '9': [1, 1, 1, 1, -1, 1, 1]}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my_learning_examples = ['0', '1', '2', '3', '4', '5', '6', '7', '8', '9']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my_validation_examples = ['6', '7', '8']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my_eps = 0.3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max_count_of_output = 3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for ex in my_validation_examples: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print('example')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print(str(ex))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for ans in my_hamming_network.classification(dict_of_numbers[ex]):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print('answer')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    print([key for key, val in list(dict_of_numbers.items()) if val == ans][0])</w:t>
      </w:r>
    </w:p>
    <w:p w:rsidR="004F5366" w:rsidRPr="00FD7E6C" w:rsidRDefault="004F5366" w:rsidP="00FD7E6C">
      <w:pPr>
        <w:rPr>
          <w:lang w:val="en-US"/>
        </w:rPr>
      </w:pPr>
      <w:r w:rsidRPr="00FD7E6C">
        <w:rPr>
          <w:lang w:val="en-US"/>
        </w:rPr>
        <w:t xml:space="preserve">        print('-------------------------------------------')</w:t>
      </w:r>
    </w:p>
    <w:p w:rsidR="004F5366" w:rsidRPr="0084256C" w:rsidRDefault="004F5366" w:rsidP="00334562">
      <w:pPr>
        <w:rPr>
          <w:lang w:val="en-US"/>
        </w:rPr>
      </w:pPr>
    </w:p>
    <w:p w:rsidR="004F5366" w:rsidRPr="0084256C" w:rsidRDefault="004F5366" w:rsidP="0084256C">
      <w:pPr>
        <w:numPr>
          <w:ilvl w:val="0"/>
          <w:numId w:val="11"/>
        </w:numPr>
        <w:rPr>
          <w:lang w:val="en-US"/>
        </w:rPr>
      </w:pPr>
    </w:p>
    <w:p w:rsidR="004F5366" w:rsidRPr="0084256C" w:rsidRDefault="004F5366" w:rsidP="00334562">
      <w:pPr>
        <w:rPr>
          <w:lang w:val="en-US"/>
        </w:rPr>
      </w:pP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>if __name__ == '__main__':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dict_of_numbers = {'0': [1, 1, 1, -1, 1, 1, 1], '1': [-1, -1, 1, -1, -1, 1, -1], '2': [-1, 1, 1, 1, 1, -1, 1],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               '9': [1, 1, 1, 1, -1, </w:t>
      </w:r>
      <w:r>
        <w:rPr>
          <w:lang w:val="en-US"/>
        </w:rPr>
        <w:t>-1</w:t>
      </w:r>
      <w:r w:rsidRPr="0084256C">
        <w:rPr>
          <w:lang w:val="en-US"/>
        </w:rPr>
        <w:t>, 1]}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my_learning_examples = ['0', '1', '2', '3', '4', '5', '6', '7', '8', '9']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my_validation_examples = ['6', '7', '8']</w:t>
      </w:r>
    </w:p>
    <w:p w:rsidR="004F5366" w:rsidRPr="0084256C" w:rsidRDefault="004F5366" w:rsidP="0084256C">
      <w:pPr>
        <w:rPr>
          <w:lang w:val="en-US"/>
        </w:rPr>
      </w:pPr>
      <w:r>
        <w:rPr>
          <w:lang w:val="en-US"/>
        </w:rPr>
        <w:t xml:space="preserve">    my_eps = 0.4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max_count_of_output = 3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for ex in my_validation_examples: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print('example')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print(str(ex))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for ans in my_hamming_network.classification(dict_of_numbers[ex]):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    print('answer')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    print([key for key, val in list(dict_of_numbers.items()) if val == ans][0])</w:t>
      </w:r>
    </w:p>
    <w:p w:rsidR="004F5366" w:rsidRPr="0084256C" w:rsidRDefault="004F5366" w:rsidP="0084256C">
      <w:pPr>
        <w:rPr>
          <w:lang w:val="en-US"/>
        </w:rPr>
      </w:pPr>
      <w:r w:rsidRPr="0084256C">
        <w:rPr>
          <w:lang w:val="en-US"/>
        </w:rPr>
        <w:t xml:space="preserve">        print('-------------------------------------------')</w:t>
      </w:r>
    </w:p>
    <w:p w:rsidR="004F5366" w:rsidRPr="0084256C" w:rsidRDefault="004F5366" w:rsidP="00334562">
      <w:pPr>
        <w:rPr>
          <w:lang w:val="en-US"/>
        </w:rPr>
      </w:pPr>
    </w:p>
    <w:p w:rsidR="004F5366" w:rsidRPr="0084256C" w:rsidRDefault="004F5366" w:rsidP="00A74458">
      <w:pPr>
        <w:numPr>
          <w:ilvl w:val="0"/>
          <w:numId w:val="11"/>
        </w:numPr>
        <w:rPr>
          <w:lang w:val="en-US"/>
        </w:rPr>
      </w:pP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>if __name__ == '__main__':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dict_of_numbers = {'0': [1, 1, 1, -1, 1, 1, 1], '1': [-1, -1, 1, -1, -1, 1, -1], '2': [-1, 1, 1, 1, 1, -1, 1],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               '6': [1, 1, -1, 1, 1, 1, 1], '7</w:t>
      </w:r>
      <w:r>
        <w:rPr>
          <w:lang w:val="en-US"/>
        </w:rPr>
        <w:t xml:space="preserve">': [1, 1, 1, -1, </w:t>
      </w:r>
      <w:r w:rsidRPr="00A74458">
        <w:rPr>
          <w:lang w:val="en-US"/>
        </w:rPr>
        <w:t>1, 1, -1], '8': [1, 1, 1, 1, 1, 1, 1],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               '9': [1, 1, 1, 1, -1, 1, 1]}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</w:t>
      </w:r>
      <w:r>
        <w:rPr>
          <w:lang w:val="en-US"/>
        </w:rPr>
        <w:t xml:space="preserve"> my_learning_examples =[ </w:t>
      </w:r>
      <w:r w:rsidRPr="00FD7E6C">
        <w:rPr>
          <w:lang w:val="en-US"/>
        </w:rPr>
        <w:t>'0', '1', '2', '3', '4', '5', '6', '7', '8', '9']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my_validation_examples = ['6', '</w:t>
      </w:r>
      <w:r>
        <w:rPr>
          <w:lang w:val="en-US"/>
        </w:rPr>
        <w:t>7</w:t>
      </w:r>
      <w:r w:rsidRPr="00A74458">
        <w:rPr>
          <w:lang w:val="en-US"/>
        </w:rPr>
        <w:t>', '8']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my_eps = 0.3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max_count_of_output = 3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for ex in my_validation_examples: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print('example')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print(str(ex))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for ans in my_hamming_network.classification(dict_of_numbers[ex]):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    print('answer')</w:t>
      </w:r>
    </w:p>
    <w:p w:rsidR="004F5366" w:rsidRPr="00A74458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    print([key for key, val in list(dict_of_numbers.items()) if val == ans][0])</w:t>
      </w:r>
    </w:p>
    <w:p w:rsidR="004F5366" w:rsidRPr="0084256C" w:rsidRDefault="004F5366" w:rsidP="00A74458">
      <w:pPr>
        <w:rPr>
          <w:lang w:val="en-US"/>
        </w:rPr>
      </w:pPr>
      <w:r w:rsidRPr="00A74458">
        <w:rPr>
          <w:lang w:val="en-US"/>
        </w:rPr>
        <w:t xml:space="preserve">        print('-------------------------------------------')</w:t>
      </w:r>
    </w:p>
    <w:p w:rsidR="004F5366" w:rsidRPr="0084256C" w:rsidRDefault="004F5366" w:rsidP="00334562">
      <w:pPr>
        <w:rPr>
          <w:lang w:val="en-US"/>
        </w:rPr>
      </w:pPr>
    </w:p>
    <w:p w:rsidR="004F5366" w:rsidRPr="0084256C" w:rsidRDefault="004F5366" w:rsidP="00EA2DAF">
      <w:pPr>
        <w:numPr>
          <w:ilvl w:val="0"/>
          <w:numId w:val="11"/>
        </w:numPr>
        <w:rPr>
          <w:lang w:val="en-US"/>
        </w:rPr>
      </w:pP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4F5366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4F5366" w:rsidRDefault="004F5366" w:rsidP="00334562">
      <w:pPr>
        <w:rPr>
          <w:lang w:val="en-US"/>
        </w:rPr>
      </w:pPr>
    </w:p>
    <w:p w:rsidR="004F5366" w:rsidRDefault="004F5366" w:rsidP="005C669A">
      <w:pPr>
        <w:numPr>
          <w:ilvl w:val="0"/>
          <w:numId w:val="11"/>
        </w:numPr>
        <w:rPr>
          <w:lang w:val="en-US"/>
        </w:rPr>
      </w:pP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4F5366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4F5366" w:rsidRDefault="004F5366" w:rsidP="00334562">
      <w:pPr>
        <w:rPr>
          <w:lang w:val="en-US"/>
        </w:rPr>
      </w:pPr>
    </w:p>
    <w:p w:rsidR="004F5366" w:rsidRDefault="004F5366" w:rsidP="005C669A">
      <w:pPr>
        <w:numPr>
          <w:ilvl w:val="0"/>
          <w:numId w:val="11"/>
        </w:numPr>
        <w:rPr>
          <w:lang w:val="en-US"/>
        </w:rPr>
      </w:pP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1, 1,1, 1], '1': [-1, -1, 1, -1, -1, 1, -1], '2': [-1, 1, 1, 1, 1, -1,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4F5366" w:rsidRPr="005C669A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4F5366" w:rsidRDefault="004F5366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4F5366" w:rsidRDefault="004F5366" w:rsidP="00334562">
      <w:pPr>
        <w:rPr>
          <w:lang w:val="en-US"/>
        </w:rPr>
      </w:pPr>
    </w:p>
    <w:p w:rsidR="004F5366" w:rsidRDefault="004F5366" w:rsidP="002A4AA7">
      <w:pPr>
        <w:numPr>
          <w:ilvl w:val="0"/>
          <w:numId w:val="11"/>
        </w:numPr>
        <w:rPr>
          <w:lang w:val="en-US"/>
        </w:rPr>
      </w:pP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 1, 1], '1': [-1, -1, 1, -1, -1, 1, -1], '2': [-1, 1, 1, 1, 1, -1, 1],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4F5366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4F5366" w:rsidRDefault="004F5366" w:rsidP="00334562">
      <w:pPr>
        <w:rPr>
          <w:lang w:val="en-US"/>
        </w:rPr>
      </w:pPr>
    </w:p>
    <w:p w:rsidR="004F5366" w:rsidRDefault="004F5366" w:rsidP="002A4AA7">
      <w:pPr>
        <w:numPr>
          <w:ilvl w:val="0"/>
          <w:numId w:val="11"/>
        </w:numPr>
        <w:rPr>
          <w:lang w:val="en-US"/>
        </w:rPr>
      </w:pP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1,1,1], '1': [-1, -1, 1, -1, -1, 1, -1], '2': [-1, 1, 1, 1, 1, -1, 1],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4F5366" w:rsidRPr="002A4AA7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4F5366" w:rsidRDefault="004F5366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4F5366" w:rsidRDefault="004F5366" w:rsidP="00334562">
      <w:pPr>
        <w:rPr>
          <w:lang w:val="en-US"/>
        </w:rPr>
      </w:pPr>
    </w:p>
    <w:p w:rsidR="004F5366" w:rsidRDefault="004F5366" w:rsidP="00277B18">
      <w:pPr>
        <w:numPr>
          <w:ilvl w:val="0"/>
          <w:numId w:val="11"/>
        </w:numPr>
        <w:rPr>
          <w:lang w:val="en-US"/>
        </w:rPr>
      </w:pP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4F5366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print('-------------------------------------------')</w:t>
      </w:r>
    </w:p>
    <w:p w:rsidR="004F5366" w:rsidRDefault="004F5366" w:rsidP="00334562">
      <w:pPr>
        <w:rPr>
          <w:lang w:val="en-US"/>
        </w:rPr>
      </w:pPr>
    </w:p>
    <w:p w:rsidR="004F5366" w:rsidRDefault="004F5366" w:rsidP="00277B18">
      <w:pPr>
        <w:numPr>
          <w:ilvl w:val="0"/>
          <w:numId w:val="11"/>
        </w:numPr>
        <w:rPr>
          <w:lang w:val="en-US"/>
        </w:rPr>
      </w:pP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4F5366" w:rsidRPr="00277B18" w:rsidRDefault="004F5366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4F5366" w:rsidRPr="00516CA7" w:rsidRDefault="004F5366" w:rsidP="00277B18">
      <w:r w:rsidRPr="00277B18">
        <w:rPr>
          <w:lang w:val="en-US"/>
        </w:rPr>
        <w:t xml:space="preserve">        print</w:t>
      </w:r>
      <w:r w:rsidRPr="00516CA7">
        <w:t>('-------------------------------------------')</w:t>
      </w:r>
    </w:p>
    <w:p w:rsidR="004F5366" w:rsidRPr="00516CA7" w:rsidRDefault="004F5366" w:rsidP="00334562"/>
    <w:p w:rsidR="004F5366" w:rsidRPr="009F30F8" w:rsidRDefault="004F5366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5366" w:rsidRPr="00532509" w:rsidRDefault="004F5366" w:rsidP="009F30F8">
      <w:pPr>
        <w:rPr>
          <w:b/>
        </w:rPr>
      </w:pPr>
      <w:r w:rsidRPr="00532509">
        <w:rPr>
          <w:b/>
        </w:rPr>
        <w:t>Модели с нулевой ошибкой</w:t>
      </w:r>
    </w:p>
    <w:p w:rsidR="004F5366" w:rsidRPr="0035604F" w:rsidRDefault="004F5366" w:rsidP="000F5211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4F5366" w:rsidRPr="00516CA7" w:rsidRDefault="004F5366" w:rsidP="009F30F8">
      <w:pPr>
        <w:rPr>
          <w:b/>
        </w:rPr>
      </w:pPr>
    </w:p>
    <w:p w:rsidR="004F5366" w:rsidRPr="009F30F8" w:rsidRDefault="004F5366" w:rsidP="00823785">
      <w:pPr>
        <w:numPr>
          <w:ilvl w:val="0"/>
          <w:numId w:val="12"/>
        </w:numPr>
      </w:pPr>
    </w:p>
    <w:p w:rsidR="004F5366" w:rsidRPr="00F10E73" w:rsidRDefault="004F5366" w:rsidP="00F10E73">
      <w:pPr>
        <w:rPr>
          <w:lang w:val="en-US"/>
        </w:rPr>
      </w:pPr>
      <w:r>
        <w:rPr>
          <w:lang w:val="en-US"/>
        </w:rPr>
        <w:t>function R</w:t>
      </w:r>
      <w:r w:rsidRPr="00F10E73">
        <w:rPr>
          <w:lang w:val="en-US"/>
        </w:rPr>
        <w:t>B()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P = -5:0.1:5;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T = (P.^2+1)./(P.^2+4)+3*randn;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SPREAD = 0.5;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net = newrbe(P,T,SPREAD);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figure(1),clf,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plot(P,T,'sr','MarkerSize',8,'MarkerFaceColor','y')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hold on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X = -7:0.01:7;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Y = sim(net,X);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plot(X,Y,'LineWidth',2)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grid on</w:t>
      </w:r>
    </w:p>
    <w:p w:rsidR="004F5366" w:rsidRDefault="004F5366" w:rsidP="00F10E73">
      <w:pPr>
        <w:rPr>
          <w:lang w:val="en-US"/>
        </w:rPr>
      </w:pPr>
      <w:r w:rsidRPr="00F10E73">
        <w:rPr>
          <w:lang w:val="en-US"/>
        </w:rPr>
        <w:t>hold off</w:t>
      </w:r>
    </w:p>
    <w:p w:rsidR="004F5366" w:rsidRDefault="004F5366" w:rsidP="00744469">
      <w:pPr>
        <w:ind w:firstLine="0"/>
        <w:rPr>
          <w:lang w:val="en-US"/>
        </w:rPr>
      </w:pPr>
    </w:p>
    <w:p w:rsidR="004F5366" w:rsidRDefault="004F5366" w:rsidP="00F10E73">
      <w:pPr>
        <w:numPr>
          <w:ilvl w:val="0"/>
          <w:numId w:val="12"/>
        </w:numPr>
        <w:rPr>
          <w:lang w:val="en-US"/>
        </w:rPr>
      </w:pP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function RB()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P = -5:0.1:5;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 xml:space="preserve">T = </w:t>
      </w:r>
      <w:r>
        <w:rPr>
          <w:lang w:val="en-US"/>
        </w:rPr>
        <w:t>co</w:t>
      </w:r>
      <w:r w:rsidRPr="00F10E73">
        <w:rPr>
          <w:lang w:val="en-US"/>
        </w:rPr>
        <w:t>s(</w:t>
      </w:r>
      <w:r>
        <w:rPr>
          <w:lang w:val="en-US"/>
        </w:rPr>
        <w:t>3*P/2)+</w:t>
      </w:r>
      <w:r w:rsidRPr="00F10E73">
        <w:rPr>
          <w:lang w:val="en-US"/>
        </w:rPr>
        <w:t>s</w:t>
      </w:r>
      <w:r>
        <w:rPr>
          <w:lang w:val="en-US"/>
        </w:rPr>
        <w:t>in</w:t>
      </w:r>
      <w:r w:rsidRPr="00F10E73">
        <w:rPr>
          <w:lang w:val="en-US"/>
        </w:rPr>
        <w:t>(2*P)+3*randn;</w:t>
      </w:r>
    </w:p>
    <w:p w:rsidR="004F5366" w:rsidRPr="00F10E73" w:rsidRDefault="004F5366" w:rsidP="00F10E73">
      <w:pPr>
        <w:rPr>
          <w:lang w:val="en-US"/>
        </w:rPr>
      </w:pPr>
      <w:r>
        <w:rPr>
          <w:lang w:val="en-US"/>
        </w:rPr>
        <w:t>SPREAD = 0.7</w:t>
      </w:r>
      <w:r w:rsidRPr="00F10E73">
        <w:rPr>
          <w:lang w:val="en-US"/>
        </w:rPr>
        <w:t>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net = newrbe(P,T,SPREAD);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figure(1),clf,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plot(P,T,'sr','MarkerSize',8,'MarkerFaceColor','y')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hold on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X = -7:0.01:7;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Y = sim(net,X);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plot(X,Y,'LineWidth',2)</w:t>
      </w:r>
    </w:p>
    <w:p w:rsidR="004F5366" w:rsidRPr="00F10E73" w:rsidRDefault="004F5366" w:rsidP="00F10E73">
      <w:pPr>
        <w:rPr>
          <w:lang w:val="en-US"/>
        </w:rPr>
      </w:pPr>
      <w:r w:rsidRPr="00F10E73">
        <w:rPr>
          <w:lang w:val="en-US"/>
        </w:rPr>
        <w:t>grid on</w:t>
      </w:r>
    </w:p>
    <w:p w:rsidR="004F5366" w:rsidRDefault="004F5366" w:rsidP="00F10E73">
      <w:pPr>
        <w:rPr>
          <w:lang w:val="en-US"/>
        </w:rPr>
      </w:pPr>
      <w:r w:rsidRPr="00F10E73">
        <w:rPr>
          <w:lang w:val="en-US"/>
        </w:rPr>
        <w:t>hold off</w:t>
      </w:r>
    </w:p>
    <w:p w:rsidR="004F5366" w:rsidRDefault="004F5366" w:rsidP="00744469">
      <w:pPr>
        <w:ind w:firstLine="0"/>
        <w:rPr>
          <w:lang w:val="en-US"/>
        </w:rPr>
      </w:pPr>
    </w:p>
    <w:p w:rsidR="004F5366" w:rsidRDefault="004F5366" w:rsidP="00136891">
      <w:pPr>
        <w:numPr>
          <w:ilvl w:val="0"/>
          <w:numId w:val="12"/>
        </w:numPr>
        <w:rPr>
          <w:lang w:val="en-US"/>
        </w:rPr>
      </w:pP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function RB()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P = -5:0.1:5;</w:t>
      </w:r>
    </w:p>
    <w:p w:rsidR="004F5366" w:rsidRPr="00136891" w:rsidRDefault="004F5366" w:rsidP="00136891">
      <w:pPr>
        <w:rPr>
          <w:lang w:val="en-US"/>
        </w:rPr>
      </w:pPr>
      <w:r>
        <w:rPr>
          <w:lang w:val="en-US"/>
        </w:rPr>
        <w:t>T = (P.^2+7)./(P.^4+2</w:t>
      </w:r>
      <w:r w:rsidRPr="00136891">
        <w:rPr>
          <w:lang w:val="en-US"/>
        </w:rPr>
        <w:t>)+3*randn;</w:t>
      </w:r>
    </w:p>
    <w:p w:rsidR="004F5366" w:rsidRPr="00136891" w:rsidRDefault="004F5366" w:rsidP="00136891">
      <w:pPr>
        <w:rPr>
          <w:lang w:val="en-US"/>
        </w:rPr>
      </w:pPr>
      <w:r>
        <w:rPr>
          <w:lang w:val="en-US"/>
        </w:rPr>
        <w:t>SPREAD = 0.4</w:t>
      </w:r>
      <w:r w:rsidRPr="00136891">
        <w:rPr>
          <w:lang w:val="en-US"/>
        </w:rPr>
        <w:t>;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net = newrbe(P,T,SPREAD);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figure(1),clf,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plot(P,T,'sr','MarkerSize',8,'MarkerFaceColor','y')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hold on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X = -7:0.01:7;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Y = sim(net,X);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plot(X,Y,'LineWidth',2)</w:t>
      </w:r>
    </w:p>
    <w:p w:rsidR="004F5366" w:rsidRPr="00136891" w:rsidRDefault="004F5366" w:rsidP="00136891">
      <w:pPr>
        <w:rPr>
          <w:lang w:val="en-US"/>
        </w:rPr>
      </w:pPr>
      <w:r w:rsidRPr="00136891">
        <w:rPr>
          <w:lang w:val="en-US"/>
        </w:rPr>
        <w:t>grid on</w:t>
      </w:r>
    </w:p>
    <w:p w:rsidR="004F5366" w:rsidRDefault="004F5366" w:rsidP="00136891">
      <w:pPr>
        <w:rPr>
          <w:lang w:val="en-US"/>
        </w:rPr>
      </w:pPr>
      <w:r w:rsidRPr="00136891">
        <w:rPr>
          <w:lang w:val="en-US"/>
        </w:rPr>
        <w:t>hold off</w:t>
      </w:r>
    </w:p>
    <w:p w:rsidR="004F5366" w:rsidRDefault="004F5366" w:rsidP="00744469">
      <w:pPr>
        <w:ind w:firstLine="0"/>
        <w:rPr>
          <w:lang w:val="en-US"/>
        </w:rPr>
      </w:pPr>
    </w:p>
    <w:p w:rsidR="004F5366" w:rsidRDefault="004F5366" w:rsidP="00B27D54">
      <w:pPr>
        <w:numPr>
          <w:ilvl w:val="0"/>
          <w:numId w:val="12"/>
        </w:numPr>
        <w:rPr>
          <w:lang w:val="en-US"/>
        </w:rPr>
      </w:pP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function RB()</w:t>
      </w:r>
    </w:p>
    <w:p w:rsidR="004F5366" w:rsidRPr="009714E5" w:rsidRDefault="004F5366" w:rsidP="009714E5">
      <w:pPr>
        <w:rPr>
          <w:lang w:val="en-US"/>
        </w:rPr>
      </w:pPr>
      <w:r>
        <w:rPr>
          <w:lang w:val="en-US"/>
        </w:rPr>
        <w:t>P = -7</w:t>
      </w:r>
      <w:r w:rsidRPr="009714E5">
        <w:rPr>
          <w:lang w:val="en-US"/>
        </w:rPr>
        <w:t>:0.1:</w:t>
      </w:r>
      <w:r>
        <w:rPr>
          <w:lang w:val="en-US"/>
        </w:rPr>
        <w:t>7</w:t>
      </w:r>
      <w:r w:rsidRPr="009714E5">
        <w:rPr>
          <w:lang w:val="en-US"/>
        </w:rPr>
        <w:t>;</w:t>
      </w:r>
    </w:p>
    <w:p w:rsidR="004F5366" w:rsidRPr="009714E5" w:rsidRDefault="004F5366" w:rsidP="009714E5">
      <w:pPr>
        <w:rPr>
          <w:lang w:val="en-US"/>
        </w:rPr>
      </w:pPr>
      <w:r>
        <w:rPr>
          <w:lang w:val="en-US"/>
        </w:rPr>
        <w:t>T = (P.^6+5</w:t>
      </w:r>
      <w:r w:rsidRPr="009714E5">
        <w:rPr>
          <w:lang w:val="en-US"/>
        </w:rPr>
        <w:t>)./(P.^2+4)+3*randn;</w:t>
      </w: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SPREAD = 0.5;</w:t>
      </w: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net = newrbe(P,T,SPREAD);</w:t>
      </w: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figure(1),clf,</w:t>
      </w: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plot(P,T,'sr','MarkerSize',8,'MarkerFaceColor','y')</w:t>
      </w: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hold on</w:t>
      </w:r>
    </w:p>
    <w:p w:rsidR="004F5366" w:rsidRPr="009714E5" w:rsidRDefault="004F5366" w:rsidP="009714E5">
      <w:pPr>
        <w:rPr>
          <w:lang w:val="en-US"/>
        </w:rPr>
      </w:pPr>
      <w:r>
        <w:rPr>
          <w:lang w:val="en-US"/>
        </w:rPr>
        <w:t>X = -9</w:t>
      </w:r>
      <w:r w:rsidRPr="009714E5">
        <w:rPr>
          <w:lang w:val="en-US"/>
        </w:rPr>
        <w:t>:0.01:</w:t>
      </w:r>
      <w:r>
        <w:rPr>
          <w:lang w:val="en-US"/>
        </w:rPr>
        <w:t>9</w:t>
      </w:r>
      <w:r w:rsidRPr="009714E5">
        <w:rPr>
          <w:lang w:val="en-US"/>
        </w:rPr>
        <w:t>;</w:t>
      </w: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Y = sim(net,X);</w:t>
      </w: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plot(X,Y,'LineWidth',2)</w:t>
      </w:r>
    </w:p>
    <w:p w:rsidR="004F5366" w:rsidRPr="009714E5" w:rsidRDefault="004F5366" w:rsidP="009714E5">
      <w:pPr>
        <w:rPr>
          <w:lang w:val="en-US"/>
        </w:rPr>
      </w:pPr>
      <w:r w:rsidRPr="009714E5">
        <w:rPr>
          <w:lang w:val="en-US"/>
        </w:rPr>
        <w:t>grid on</w:t>
      </w:r>
    </w:p>
    <w:p w:rsidR="004F5366" w:rsidRDefault="004F5366" w:rsidP="009714E5">
      <w:pPr>
        <w:rPr>
          <w:lang w:val="en-US"/>
        </w:rPr>
      </w:pPr>
      <w:r w:rsidRPr="009714E5">
        <w:rPr>
          <w:lang w:val="en-US"/>
        </w:rPr>
        <w:t>hold off</w:t>
      </w:r>
    </w:p>
    <w:p w:rsidR="004F5366" w:rsidRDefault="004F5366" w:rsidP="00744469">
      <w:pPr>
        <w:ind w:firstLine="0"/>
        <w:rPr>
          <w:lang w:val="en-US"/>
        </w:rPr>
      </w:pPr>
    </w:p>
    <w:p w:rsidR="004F5366" w:rsidRDefault="004F5366" w:rsidP="00781868">
      <w:pPr>
        <w:numPr>
          <w:ilvl w:val="0"/>
          <w:numId w:val="12"/>
        </w:numPr>
        <w:rPr>
          <w:lang w:val="en-US"/>
        </w:rPr>
      </w:pP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function RB()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P = -5:0.1:5;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T = sin(P/</w:t>
      </w:r>
      <w:r>
        <w:rPr>
          <w:lang w:val="en-US"/>
        </w:rPr>
        <w:t>4</w:t>
      </w:r>
      <w:r w:rsidRPr="00781868">
        <w:rPr>
          <w:lang w:val="en-US"/>
        </w:rPr>
        <w:t>)+cos(2*P)+3*randn;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SPREAD = 0.5;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net = newrbe(P,T,SPREAD);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figure(1),clf,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plot(P,T,'sr','MarkerSize',8,'MarkerFaceColor','y')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hold on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X = -7:0.01:7;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Y = sim(net,X);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plot(X,Y,'LineWidth',2)</w:t>
      </w:r>
    </w:p>
    <w:p w:rsidR="004F5366" w:rsidRPr="00781868" w:rsidRDefault="004F5366" w:rsidP="00781868">
      <w:pPr>
        <w:rPr>
          <w:lang w:val="en-US"/>
        </w:rPr>
      </w:pPr>
      <w:r w:rsidRPr="00781868">
        <w:rPr>
          <w:lang w:val="en-US"/>
        </w:rPr>
        <w:t>grid on</w:t>
      </w:r>
    </w:p>
    <w:p w:rsidR="004F5366" w:rsidRDefault="004F5366" w:rsidP="00781868">
      <w:pPr>
        <w:rPr>
          <w:lang w:val="en-US"/>
        </w:rPr>
      </w:pPr>
      <w:r w:rsidRPr="00781868">
        <w:rPr>
          <w:lang w:val="en-US"/>
        </w:rPr>
        <w:t>hold off</w:t>
      </w:r>
    </w:p>
    <w:p w:rsidR="004F5366" w:rsidRDefault="004F5366" w:rsidP="00744469">
      <w:pPr>
        <w:ind w:firstLine="0"/>
        <w:rPr>
          <w:lang w:val="en-US"/>
        </w:rPr>
      </w:pPr>
    </w:p>
    <w:p w:rsidR="004F5366" w:rsidRDefault="004F5366" w:rsidP="00E23231">
      <w:pPr>
        <w:numPr>
          <w:ilvl w:val="0"/>
          <w:numId w:val="12"/>
        </w:numPr>
        <w:rPr>
          <w:lang w:val="en-US"/>
        </w:rPr>
      </w:pP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function RB()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P = -5:0.1:5;</w:t>
      </w:r>
    </w:p>
    <w:p w:rsidR="004F5366" w:rsidRPr="00E23231" w:rsidRDefault="004F5366" w:rsidP="00E23231">
      <w:pPr>
        <w:rPr>
          <w:lang w:val="en-US"/>
        </w:rPr>
      </w:pPr>
      <w:r>
        <w:rPr>
          <w:lang w:val="en-US"/>
        </w:rPr>
        <w:t>T = (P.^2+1)./(P.^4+7)+7</w:t>
      </w:r>
      <w:r w:rsidRPr="00E23231">
        <w:rPr>
          <w:lang w:val="en-US"/>
        </w:rPr>
        <w:t>*randn;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SPREAD = 0.5;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net = newrbe(P,T,SPREAD);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figure(1),clf,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plot(P,T,'sr','MarkerSize',8,'MarkerFaceColor','y')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hold on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X = -7:0.01:7;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Y = sim(net,X);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plot(X,Y,'LineWidth',2)</w:t>
      </w:r>
    </w:p>
    <w:p w:rsidR="004F5366" w:rsidRPr="00E23231" w:rsidRDefault="004F5366" w:rsidP="00E23231">
      <w:pPr>
        <w:rPr>
          <w:lang w:val="en-US"/>
        </w:rPr>
      </w:pPr>
      <w:r w:rsidRPr="00E23231">
        <w:rPr>
          <w:lang w:val="en-US"/>
        </w:rPr>
        <w:t>grid on</w:t>
      </w:r>
    </w:p>
    <w:p w:rsidR="004F5366" w:rsidRDefault="004F5366" w:rsidP="00E23231">
      <w:pPr>
        <w:rPr>
          <w:lang w:val="en-US"/>
        </w:rPr>
      </w:pPr>
      <w:r w:rsidRPr="00E23231">
        <w:rPr>
          <w:lang w:val="en-US"/>
        </w:rPr>
        <w:t>hold off</w:t>
      </w:r>
    </w:p>
    <w:p w:rsidR="004F5366" w:rsidRDefault="004F5366" w:rsidP="00744469">
      <w:pPr>
        <w:ind w:firstLine="0"/>
        <w:rPr>
          <w:lang w:val="en-US"/>
        </w:rPr>
      </w:pPr>
    </w:p>
    <w:p w:rsidR="004F5366" w:rsidRDefault="004F5366" w:rsidP="00316C34">
      <w:pPr>
        <w:numPr>
          <w:ilvl w:val="0"/>
          <w:numId w:val="12"/>
        </w:numPr>
        <w:rPr>
          <w:lang w:val="en-US"/>
        </w:rPr>
      </w:pP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function RB()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P = -5:0.1:5;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T = (P.^2+1)./(P.^2+4)+3*randn;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SPREAD = 0.5;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net = newrbe(P,T,SPREAD);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figure(1),clf,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plot(P,T,'sr','MarkerSize',8,'MarkerFaceColor','y')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hold on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X = -7:0.01:7;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Y = sim(net,X);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plot(X,Y,'LineWidth',2)</w:t>
      </w:r>
    </w:p>
    <w:p w:rsidR="004F5366" w:rsidRPr="0094658D" w:rsidRDefault="004F5366" w:rsidP="0094658D">
      <w:pPr>
        <w:rPr>
          <w:lang w:val="en-US"/>
        </w:rPr>
      </w:pPr>
      <w:r w:rsidRPr="0094658D">
        <w:rPr>
          <w:lang w:val="en-US"/>
        </w:rPr>
        <w:t>grid on</w:t>
      </w:r>
    </w:p>
    <w:p w:rsidR="004F5366" w:rsidRDefault="004F5366" w:rsidP="0094658D">
      <w:pPr>
        <w:rPr>
          <w:lang w:val="en-US"/>
        </w:rPr>
      </w:pPr>
      <w:r w:rsidRPr="0094658D">
        <w:rPr>
          <w:lang w:val="en-US"/>
        </w:rPr>
        <w:t>hold off</w:t>
      </w:r>
    </w:p>
    <w:p w:rsidR="004F5366" w:rsidRDefault="004F5366" w:rsidP="00316C34">
      <w:pPr>
        <w:rPr>
          <w:lang w:val="en-US"/>
        </w:rPr>
      </w:pPr>
    </w:p>
    <w:p w:rsidR="004F5366" w:rsidRDefault="004F5366" w:rsidP="00970F5E">
      <w:pPr>
        <w:numPr>
          <w:ilvl w:val="0"/>
          <w:numId w:val="12"/>
        </w:numPr>
        <w:rPr>
          <w:lang w:val="en-US"/>
        </w:rPr>
      </w:pPr>
    </w:p>
    <w:p w:rsidR="004F5366" w:rsidRPr="00970F5E" w:rsidRDefault="004F5366" w:rsidP="00970F5E">
      <w:pPr>
        <w:rPr>
          <w:lang w:val="en-US"/>
        </w:rPr>
      </w:pPr>
      <w:r>
        <w:rPr>
          <w:lang w:val="en-US"/>
        </w:rPr>
        <w:t>function R</w:t>
      </w:r>
      <w:r w:rsidRPr="00970F5E">
        <w:rPr>
          <w:lang w:val="en-US"/>
        </w:rPr>
        <w:t>B()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P = -5:0.1:5;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T = sin(</w:t>
      </w:r>
      <w:r>
        <w:rPr>
          <w:lang w:val="en-US"/>
        </w:rPr>
        <w:t>3*</w:t>
      </w:r>
      <w:r w:rsidRPr="00970F5E">
        <w:rPr>
          <w:lang w:val="en-US"/>
        </w:rPr>
        <w:t>P/</w:t>
      </w:r>
      <w:r>
        <w:rPr>
          <w:lang w:val="en-US"/>
        </w:rPr>
        <w:t>4)+cos(1,5*P)+5</w:t>
      </w:r>
      <w:r w:rsidRPr="00970F5E">
        <w:rPr>
          <w:lang w:val="en-US"/>
        </w:rPr>
        <w:t>*randn;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SPREAD = 0.5;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net = newrbe(P,T,SPREAD);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figure(1),clf,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plot(P,T,'sr','MarkerSize',8,'MarkerFaceColor','y')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hold on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X = -7:0.01:7;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Y = sim(net,X);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plot(X,Y,'LineWidth',2)</w:t>
      </w:r>
    </w:p>
    <w:p w:rsidR="004F5366" w:rsidRPr="00970F5E" w:rsidRDefault="004F5366" w:rsidP="00970F5E">
      <w:pPr>
        <w:rPr>
          <w:lang w:val="en-US"/>
        </w:rPr>
      </w:pPr>
      <w:r w:rsidRPr="00970F5E">
        <w:rPr>
          <w:lang w:val="en-US"/>
        </w:rPr>
        <w:t>grid on</w:t>
      </w:r>
    </w:p>
    <w:p w:rsidR="004F5366" w:rsidRDefault="004F5366" w:rsidP="00970F5E">
      <w:pPr>
        <w:rPr>
          <w:lang w:val="en-US"/>
        </w:rPr>
      </w:pPr>
      <w:r w:rsidRPr="00970F5E">
        <w:rPr>
          <w:lang w:val="en-US"/>
        </w:rPr>
        <w:t>hold off</w:t>
      </w:r>
    </w:p>
    <w:p w:rsidR="004F5366" w:rsidRDefault="004F5366" w:rsidP="00316C34">
      <w:pPr>
        <w:rPr>
          <w:lang w:val="en-US"/>
        </w:rPr>
      </w:pPr>
    </w:p>
    <w:p w:rsidR="004F5366" w:rsidRDefault="004F5366" w:rsidP="00C82ABB">
      <w:pPr>
        <w:numPr>
          <w:ilvl w:val="0"/>
          <w:numId w:val="12"/>
        </w:numPr>
        <w:rPr>
          <w:lang w:val="en-US"/>
        </w:rPr>
      </w:pP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function RB()</w:t>
      </w:r>
    </w:p>
    <w:p w:rsidR="004F5366" w:rsidRPr="00C82ABB" w:rsidRDefault="004F5366" w:rsidP="00C82ABB">
      <w:pPr>
        <w:rPr>
          <w:lang w:val="en-US"/>
        </w:rPr>
      </w:pPr>
      <w:r>
        <w:rPr>
          <w:lang w:val="en-US"/>
        </w:rPr>
        <w:t>P = -7</w:t>
      </w:r>
      <w:r w:rsidRPr="00C82ABB">
        <w:rPr>
          <w:lang w:val="en-US"/>
        </w:rPr>
        <w:t>:0.</w:t>
      </w:r>
      <w:r>
        <w:rPr>
          <w:lang w:val="en-US"/>
        </w:rPr>
        <w:t>05:5</w:t>
      </w:r>
      <w:r w:rsidRPr="00C82ABB">
        <w:rPr>
          <w:lang w:val="en-US"/>
        </w:rPr>
        <w:t>;</w:t>
      </w:r>
    </w:p>
    <w:p w:rsidR="004F5366" w:rsidRPr="00C82ABB" w:rsidRDefault="004F5366" w:rsidP="00C82ABB">
      <w:pPr>
        <w:rPr>
          <w:lang w:val="en-US"/>
        </w:rPr>
      </w:pPr>
      <w:r>
        <w:rPr>
          <w:lang w:val="en-US"/>
        </w:rPr>
        <w:t>T = (P.^4+5</w:t>
      </w:r>
      <w:r w:rsidRPr="00C82ABB">
        <w:rPr>
          <w:lang w:val="en-US"/>
        </w:rPr>
        <w:t>)./(P.^2+4)+3*randn;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SPREAD = 0.5;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net = newrbe(P,T,SPREAD);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figure(1),clf,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plot(P,T,'sr','MarkerSize',8,'MarkerFaceColor','y')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hold on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X = -7:0.01:7;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Y = sim(net,X);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plot(X,Y,'LineWidth',2)</w:t>
      </w:r>
    </w:p>
    <w:p w:rsidR="004F5366" w:rsidRPr="00C82ABB" w:rsidRDefault="004F5366" w:rsidP="00C82ABB">
      <w:pPr>
        <w:rPr>
          <w:lang w:val="en-US"/>
        </w:rPr>
      </w:pPr>
      <w:r w:rsidRPr="00C82ABB">
        <w:rPr>
          <w:lang w:val="en-US"/>
        </w:rPr>
        <w:t>grid on</w:t>
      </w:r>
    </w:p>
    <w:p w:rsidR="004F5366" w:rsidRDefault="004F5366" w:rsidP="00C82ABB">
      <w:pPr>
        <w:rPr>
          <w:lang w:val="en-US"/>
        </w:rPr>
      </w:pPr>
      <w:r w:rsidRPr="00C82ABB">
        <w:rPr>
          <w:lang w:val="en-US"/>
        </w:rPr>
        <w:t>hold off</w:t>
      </w:r>
    </w:p>
    <w:p w:rsidR="004F5366" w:rsidRDefault="004F5366" w:rsidP="00316C34">
      <w:pPr>
        <w:rPr>
          <w:lang w:val="en-US"/>
        </w:rPr>
      </w:pPr>
    </w:p>
    <w:p w:rsidR="004F5366" w:rsidRDefault="004F5366" w:rsidP="00D2110D">
      <w:pPr>
        <w:numPr>
          <w:ilvl w:val="0"/>
          <w:numId w:val="12"/>
        </w:numPr>
        <w:rPr>
          <w:lang w:val="en-US"/>
        </w:rPr>
      </w:pP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function RB()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P = -5:0.1:5;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 xml:space="preserve">T = </w:t>
      </w:r>
      <w:r>
        <w:rPr>
          <w:lang w:val="en-US"/>
        </w:rPr>
        <w:t>co</w:t>
      </w:r>
      <w:r w:rsidRPr="00D2110D">
        <w:rPr>
          <w:lang w:val="en-US"/>
        </w:rPr>
        <w:t>s(</w:t>
      </w:r>
      <w:r>
        <w:rPr>
          <w:lang w:val="en-US"/>
        </w:rPr>
        <w:t>3*</w:t>
      </w:r>
      <w:r w:rsidRPr="00D2110D">
        <w:rPr>
          <w:lang w:val="en-US"/>
        </w:rPr>
        <w:t>P)+s</w:t>
      </w:r>
      <w:r>
        <w:rPr>
          <w:lang w:val="en-US"/>
        </w:rPr>
        <w:t>in</w:t>
      </w:r>
      <w:r w:rsidRPr="00D2110D">
        <w:rPr>
          <w:lang w:val="en-US"/>
        </w:rPr>
        <w:t>(P</w:t>
      </w:r>
      <w:r>
        <w:rPr>
          <w:lang w:val="en-US"/>
        </w:rPr>
        <w:t>/2)+2</w:t>
      </w:r>
      <w:r w:rsidRPr="00D2110D">
        <w:rPr>
          <w:lang w:val="en-US"/>
        </w:rPr>
        <w:t>*randn;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SPREAD = 0.5;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net = newrbe(P,T,SPREAD);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figure(1),clf,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plot(P,T,'sr','MarkerSize',8,'MarkerFaceColor','y')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hold on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X = -7:0.01:7;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Y = sim(net,X);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plot(X,Y,'LineWidth',2)</w:t>
      </w:r>
    </w:p>
    <w:p w:rsidR="004F5366" w:rsidRPr="00D2110D" w:rsidRDefault="004F5366" w:rsidP="00D2110D">
      <w:pPr>
        <w:rPr>
          <w:lang w:val="en-US"/>
        </w:rPr>
      </w:pPr>
      <w:r w:rsidRPr="00D2110D">
        <w:rPr>
          <w:lang w:val="en-US"/>
        </w:rPr>
        <w:t>grid on</w:t>
      </w:r>
    </w:p>
    <w:p w:rsidR="004F5366" w:rsidRPr="00552968" w:rsidRDefault="004F5366" w:rsidP="00D2110D">
      <w:r w:rsidRPr="00D2110D">
        <w:rPr>
          <w:lang w:val="en-US"/>
        </w:rPr>
        <w:t>hold</w:t>
      </w:r>
      <w:r w:rsidRPr="00552968">
        <w:t xml:space="preserve"> </w:t>
      </w:r>
      <w:r w:rsidRPr="00D2110D">
        <w:rPr>
          <w:lang w:val="en-US"/>
        </w:rPr>
        <w:t>off</w:t>
      </w:r>
    </w:p>
    <w:p w:rsidR="004F5366" w:rsidRPr="00552968" w:rsidRDefault="004F5366" w:rsidP="00316C34"/>
    <w:p w:rsidR="004F5366" w:rsidRPr="009F30F8" w:rsidRDefault="004F5366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5366" w:rsidRPr="00336114" w:rsidRDefault="004F5366" w:rsidP="004021D7">
      <w:pPr>
        <w:rPr>
          <w:b/>
        </w:rPr>
      </w:pPr>
      <w:r w:rsidRPr="001A001A">
        <w:rPr>
          <w:b/>
        </w:rPr>
        <w:t>Модели обобщенной регрессии</w:t>
      </w:r>
    </w:p>
    <w:p w:rsidR="004F5366" w:rsidRPr="0035604F" w:rsidRDefault="004F5366" w:rsidP="00336114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4F5366" w:rsidRPr="00336114" w:rsidRDefault="004F5366" w:rsidP="004021D7">
      <w:pPr>
        <w:rPr>
          <w:b/>
        </w:rPr>
      </w:pPr>
    </w:p>
    <w:p w:rsidR="004F5366" w:rsidRPr="00971609" w:rsidRDefault="004F5366" w:rsidP="00971609">
      <w:pPr>
        <w:numPr>
          <w:ilvl w:val="0"/>
          <w:numId w:val="13"/>
        </w:numPr>
      </w:pPr>
    </w:p>
    <w:p w:rsidR="004F5366" w:rsidRPr="00971609" w:rsidRDefault="004F5366" w:rsidP="00971609">
      <w:pPr>
        <w:rPr>
          <w:lang w:val="en-US"/>
        </w:rPr>
      </w:pPr>
      <w:r w:rsidRPr="00971609">
        <w:rPr>
          <w:lang w:val="en-US"/>
        </w:rPr>
        <w:t xml:space="preserve">function </w:t>
      </w:r>
      <w:r>
        <w:rPr>
          <w:lang w:val="en-US"/>
        </w:rPr>
        <w:t>GR()</w:t>
      </w:r>
    </w:p>
    <w:p w:rsidR="004F5366" w:rsidRPr="00971609" w:rsidRDefault="004F5366" w:rsidP="00971609">
      <w:pPr>
        <w:rPr>
          <w:lang w:val="en-US"/>
        </w:rPr>
      </w:pPr>
      <w:r w:rsidRPr="00971609">
        <w:rPr>
          <w:lang w:val="en-US"/>
        </w:rPr>
        <w:t>P=1:8;</w:t>
      </w:r>
    </w:p>
    <w:p w:rsidR="004F5366" w:rsidRPr="00971609" w:rsidRDefault="004F5366" w:rsidP="00971609">
      <w:pPr>
        <w:rPr>
          <w:lang w:val="en-US"/>
        </w:rPr>
      </w:pPr>
      <w:r w:rsidRPr="00971609">
        <w:rPr>
          <w:lang w:val="en-US"/>
        </w:rPr>
        <w:t>T=[0 1 2 3 2 1 2 1];</w:t>
      </w:r>
    </w:p>
    <w:p w:rsidR="004F5366" w:rsidRPr="00971609" w:rsidRDefault="004F5366" w:rsidP="00971609">
      <w:pPr>
        <w:rPr>
          <w:lang w:val="en-US"/>
        </w:rPr>
      </w:pPr>
      <w:r w:rsidRPr="00971609">
        <w:rPr>
          <w:lang w:val="en-US"/>
        </w:rPr>
        <w:t>spread=0.7;</w:t>
      </w:r>
    </w:p>
    <w:p w:rsidR="004F5366" w:rsidRPr="00971609" w:rsidRDefault="004F5366" w:rsidP="00971609">
      <w:pPr>
        <w:rPr>
          <w:lang w:val="en-US"/>
        </w:rPr>
      </w:pPr>
      <w:r w:rsidRPr="00971609">
        <w:rPr>
          <w:lang w:val="en-US"/>
        </w:rPr>
        <w:t>net = newgrnn(P,T,spread);</w:t>
      </w:r>
    </w:p>
    <w:p w:rsidR="004F5366" w:rsidRPr="00971609" w:rsidRDefault="004F5366" w:rsidP="00971609">
      <w:pPr>
        <w:rPr>
          <w:lang w:val="en-US"/>
        </w:rPr>
      </w:pPr>
      <w:r w:rsidRPr="00971609">
        <w:rPr>
          <w:lang w:val="en-US"/>
        </w:rPr>
        <w:t>net.layers{1}.size</w:t>
      </w:r>
    </w:p>
    <w:p w:rsidR="004F5366" w:rsidRPr="00971609" w:rsidRDefault="004F5366" w:rsidP="00971609">
      <w:pPr>
        <w:rPr>
          <w:lang w:val="en-US"/>
        </w:rPr>
      </w:pPr>
      <w:r w:rsidRPr="00971609">
        <w:rPr>
          <w:lang w:val="en-US"/>
        </w:rPr>
        <w:t>V = sim(net, P);</w:t>
      </w:r>
    </w:p>
    <w:p w:rsidR="004F5366" w:rsidRPr="00971609" w:rsidRDefault="004F5366" w:rsidP="00971609">
      <w:pPr>
        <w:rPr>
          <w:lang w:val="en-US"/>
        </w:rPr>
      </w:pPr>
      <w:r>
        <w:rPr>
          <w:lang w:val="en-US"/>
        </w:rPr>
        <w:t>disp(</w:t>
      </w:r>
      <w:r w:rsidRPr="00971609">
        <w:rPr>
          <w:lang w:val="en-US"/>
        </w:rPr>
        <w:t>V-T</w:t>
      </w:r>
      <w:r>
        <w:rPr>
          <w:lang w:val="en-US"/>
        </w:rPr>
        <w:t>)</w:t>
      </w:r>
    </w:p>
    <w:p w:rsidR="004F5366" w:rsidRDefault="004F5366" w:rsidP="008814E1">
      <w:pPr>
        <w:rPr>
          <w:lang w:val="en-US"/>
        </w:rPr>
      </w:pPr>
    </w:p>
    <w:p w:rsidR="004F5366" w:rsidRDefault="004F5366" w:rsidP="000D0D38">
      <w:pPr>
        <w:numPr>
          <w:ilvl w:val="0"/>
          <w:numId w:val="13"/>
        </w:numPr>
        <w:rPr>
          <w:lang w:val="en-US"/>
        </w:rPr>
      </w:pPr>
    </w:p>
    <w:p w:rsidR="004F5366" w:rsidRPr="000D0D38" w:rsidRDefault="004F5366" w:rsidP="000D0D38">
      <w:pPr>
        <w:rPr>
          <w:lang w:val="en-US"/>
        </w:rPr>
      </w:pPr>
      <w:r w:rsidRPr="000D0D38">
        <w:rPr>
          <w:lang w:val="en-US"/>
        </w:rPr>
        <w:t xml:space="preserve">function </w:t>
      </w:r>
      <w:r>
        <w:rPr>
          <w:lang w:val="en-US"/>
        </w:rPr>
        <w:t>G</w:t>
      </w:r>
      <w:r w:rsidRPr="000D0D38">
        <w:rPr>
          <w:lang w:val="en-US"/>
        </w:rPr>
        <w:t>R</w:t>
      </w:r>
      <w:r>
        <w:rPr>
          <w:lang w:val="en-US"/>
        </w:rPr>
        <w:t>()</w:t>
      </w:r>
    </w:p>
    <w:p w:rsidR="004F5366" w:rsidRPr="000D0D38" w:rsidRDefault="004F5366" w:rsidP="000D0D38">
      <w:pPr>
        <w:rPr>
          <w:lang w:val="en-US"/>
        </w:rPr>
      </w:pPr>
      <w:r>
        <w:rPr>
          <w:lang w:val="en-US"/>
        </w:rPr>
        <w:t>P=1:7</w:t>
      </w:r>
      <w:r w:rsidRPr="000D0D38">
        <w:rPr>
          <w:lang w:val="en-US"/>
        </w:rPr>
        <w:t>;</w:t>
      </w:r>
    </w:p>
    <w:p w:rsidR="004F5366" w:rsidRPr="000D0D38" w:rsidRDefault="004F5366" w:rsidP="000D0D38">
      <w:pPr>
        <w:rPr>
          <w:lang w:val="en-US"/>
        </w:rPr>
      </w:pPr>
      <w:r w:rsidRPr="000D0D38">
        <w:rPr>
          <w:lang w:val="en-US"/>
        </w:rPr>
        <w:t>T=[0 1 2 3 2 1 1];</w:t>
      </w:r>
    </w:p>
    <w:p w:rsidR="004F5366" w:rsidRPr="000D0D38" w:rsidRDefault="004F5366" w:rsidP="000D0D38">
      <w:pPr>
        <w:rPr>
          <w:lang w:val="en-US"/>
        </w:rPr>
      </w:pPr>
      <w:r>
        <w:rPr>
          <w:lang w:val="en-US"/>
        </w:rPr>
        <w:t>spread=0.9</w:t>
      </w:r>
      <w:r w:rsidRPr="000D0D38">
        <w:rPr>
          <w:lang w:val="en-US"/>
        </w:rPr>
        <w:t>;</w:t>
      </w:r>
    </w:p>
    <w:p w:rsidR="004F5366" w:rsidRPr="000D0D38" w:rsidRDefault="004F5366" w:rsidP="000D0D38">
      <w:pPr>
        <w:rPr>
          <w:lang w:val="en-US"/>
        </w:rPr>
      </w:pPr>
      <w:r w:rsidRPr="000D0D38">
        <w:rPr>
          <w:lang w:val="en-US"/>
        </w:rPr>
        <w:t>net.layers{1}.size</w:t>
      </w:r>
    </w:p>
    <w:p w:rsidR="004F5366" w:rsidRPr="000D0D38" w:rsidRDefault="004F5366" w:rsidP="000D0D38">
      <w:pPr>
        <w:rPr>
          <w:lang w:val="en-US"/>
        </w:rPr>
      </w:pPr>
      <w:r w:rsidRPr="000D0D38">
        <w:rPr>
          <w:lang w:val="en-US"/>
        </w:rPr>
        <w:t>V = sim(net, P);</w:t>
      </w:r>
    </w:p>
    <w:p w:rsidR="004F5366" w:rsidRPr="000D0D38" w:rsidRDefault="004F5366" w:rsidP="000D0D38">
      <w:pPr>
        <w:rPr>
          <w:lang w:val="en-US"/>
        </w:rPr>
      </w:pPr>
      <w:r w:rsidRPr="000D0D38">
        <w:rPr>
          <w:lang w:val="en-US"/>
        </w:rPr>
        <w:t>V-T</w:t>
      </w:r>
    </w:p>
    <w:p w:rsidR="004F5366" w:rsidRDefault="004F5366" w:rsidP="008814E1">
      <w:pPr>
        <w:rPr>
          <w:lang w:val="en-US"/>
        </w:rPr>
      </w:pPr>
    </w:p>
    <w:p w:rsidR="004F5366" w:rsidRDefault="004F5366" w:rsidP="008E1354">
      <w:pPr>
        <w:numPr>
          <w:ilvl w:val="0"/>
          <w:numId w:val="13"/>
        </w:numPr>
        <w:rPr>
          <w:lang w:val="en-US"/>
        </w:rPr>
      </w:pPr>
    </w:p>
    <w:p w:rsidR="004F5366" w:rsidRPr="008E1354" w:rsidRDefault="004F5366" w:rsidP="008E1354">
      <w:pPr>
        <w:rPr>
          <w:lang w:val="en-US"/>
        </w:rPr>
      </w:pPr>
      <w:r w:rsidRPr="008E1354">
        <w:rPr>
          <w:lang w:val="en-US"/>
        </w:rPr>
        <w:t xml:space="preserve">function </w:t>
      </w:r>
      <w:r>
        <w:rPr>
          <w:lang w:val="en-US"/>
        </w:rPr>
        <w:t>G</w:t>
      </w:r>
      <w:r w:rsidRPr="008E1354">
        <w:rPr>
          <w:lang w:val="en-US"/>
        </w:rPr>
        <w:t>R</w:t>
      </w:r>
      <w:r>
        <w:rPr>
          <w:lang w:val="en-US"/>
        </w:rPr>
        <w:t>()</w:t>
      </w:r>
    </w:p>
    <w:p w:rsidR="004F5366" w:rsidRPr="008E1354" w:rsidRDefault="004F5366" w:rsidP="008E1354">
      <w:pPr>
        <w:rPr>
          <w:lang w:val="en-US"/>
        </w:rPr>
      </w:pPr>
      <w:r w:rsidRPr="008E1354">
        <w:rPr>
          <w:lang w:val="en-US"/>
        </w:rPr>
        <w:t>P=1:8;</w:t>
      </w:r>
    </w:p>
    <w:p w:rsidR="004F5366" w:rsidRPr="008E1354" w:rsidRDefault="004F5366" w:rsidP="008E1354">
      <w:pPr>
        <w:rPr>
          <w:lang w:val="en-US"/>
        </w:rPr>
      </w:pPr>
      <w:r w:rsidRPr="008E1354">
        <w:rPr>
          <w:lang w:val="en-US"/>
        </w:rPr>
        <w:t>T=[0 1 2 3 2 1 2 1];</w:t>
      </w:r>
    </w:p>
    <w:p w:rsidR="004F5366" w:rsidRPr="008E1354" w:rsidRDefault="004F5366" w:rsidP="008E1354">
      <w:pPr>
        <w:rPr>
          <w:lang w:val="en-US"/>
        </w:rPr>
      </w:pPr>
      <w:r w:rsidRPr="008E1354">
        <w:rPr>
          <w:lang w:val="en-US"/>
        </w:rPr>
        <w:t>spread=0.7;</w:t>
      </w:r>
    </w:p>
    <w:p w:rsidR="004F5366" w:rsidRPr="008E1354" w:rsidRDefault="004F5366" w:rsidP="008E1354">
      <w:pPr>
        <w:rPr>
          <w:lang w:val="en-US"/>
        </w:rPr>
      </w:pPr>
      <w:r w:rsidRPr="008E1354">
        <w:rPr>
          <w:lang w:val="en-US"/>
        </w:rPr>
        <w:t>net = newgrnn(P,T,spread);</w:t>
      </w:r>
    </w:p>
    <w:p w:rsidR="004F5366" w:rsidRPr="008E1354" w:rsidRDefault="004F5366" w:rsidP="008E1354">
      <w:pPr>
        <w:rPr>
          <w:lang w:val="en-US"/>
        </w:rPr>
      </w:pPr>
      <w:r w:rsidRPr="008E1354">
        <w:rPr>
          <w:lang w:val="en-US"/>
        </w:rPr>
        <w:t>net.layers{1}.size</w:t>
      </w:r>
    </w:p>
    <w:p w:rsidR="004F5366" w:rsidRPr="008E1354" w:rsidRDefault="004F5366" w:rsidP="008E1354">
      <w:pPr>
        <w:rPr>
          <w:lang w:val="en-US"/>
        </w:rPr>
      </w:pPr>
      <w:r w:rsidRPr="008E1354">
        <w:rPr>
          <w:lang w:val="en-US"/>
        </w:rPr>
        <w:t>V = sim(net, P);</w:t>
      </w:r>
    </w:p>
    <w:p w:rsidR="004F5366" w:rsidRPr="008E1354" w:rsidRDefault="004F5366" w:rsidP="008E1354">
      <w:pPr>
        <w:rPr>
          <w:lang w:val="en-US"/>
        </w:rPr>
      </w:pPr>
      <w:r w:rsidRPr="008E1354">
        <w:rPr>
          <w:lang w:val="en-US"/>
        </w:rPr>
        <w:t>V-T</w:t>
      </w:r>
    </w:p>
    <w:p w:rsidR="004F5366" w:rsidRDefault="004F5366" w:rsidP="008814E1">
      <w:pPr>
        <w:rPr>
          <w:lang w:val="en-US"/>
        </w:rPr>
      </w:pPr>
    </w:p>
    <w:p w:rsidR="004F5366" w:rsidRDefault="004F5366" w:rsidP="00A905C1">
      <w:pPr>
        <w:numPr>
          <w:ilvl w:val="0"/>
          <w:numId w:val="13"/>
        </w:numPr>
        <w:rPr>
          <w:lang w:val="en-US"/>
        </w:rPr>
      </w:pPr>
    </w:p>
    <w:p w:rsidR="004F5366" w:rsidRPr="00A905C1" w:rsidRDefault="004F5366" w:rsidP="00A905C1">
      <w:pPr>
        <w:rPr>
          <w:lang w:val="en-US"/>
        </w:rPr>
      </w:pPr>
      <w:r w:rsidRPr="00A905C1">
        <w:rPr>
          <w:lang w:val="en-US"/>
        </w:rPr>
        <w:t xml:space="preserve">function </w:t>
      </w:r>
      <w:r>
        <w:rPr>
          <w:lang w:val="en-US"/>
        </w:rPr>
        <w:t>G</w:t>
      </w:r>
      <w:r w:rsidRPr="00A905C1">
        <w:rPr>
          <w:lang w:val="en-US"/>
        </w:rPr>
        <w:t>R</w:t>
      </w:r>
      <w:r>
        <w:rPr>
          <w:lang w:val="en-US"/>
        </w:rPr>
        <w:t>()</w:t>
      </w:r>
    </w:p>
    <w:p w:rsidR="004F5366" w:rsidRPr="00A905C1" w:rsidRDefault="004F5366" w:rsidP="00A905C1">
      <w:pPr>
        <w:rPr>
          <w:lang w:val="en-US"/>
        </w:rPr>
      </w:pPr>
      <w:r w:rsidRPr="00A905C1">
        <w:rPr>
          <w:lang w:val="en-US"/>
        </w:rPr>
        <w:t>P=1:</w:t>
      </w:r>
      <w:r>
        <w:rPr>
          <w:lang w:val="en-US"/>
        </w:rPr>
        <w:t>8</w:t>
      </w:r>
      <w:r w:rsidRPr="00A905C1">
        <w:rPr>
          <w:lang w:val="en-US"/>
        </w:rPr>
        <w:t>;</w:t>
      </w:r>
    </w:p>
    <w:p w:rsidR="004F5366" w:rsidRPr="00A905C1" w:rsidRDefault="004F5366" w:rsidP="00A905C1">
      <w:pPr>
        <w:rPr>
          <w:lang w:val="en-US"/>
        </w:rPr>
      </w:pPr>
      <w:r w:rsidRPr="00A905C1">
        <w:rPr>
          <w:lang w:val="en-US"/>
        </w:rPr>
        <w:t xml:space="preserve">T=[0 1 2 3 2 1 2 </w:t>
      </w:r>
      <w:r>
        <w:rPr>
          <w:lang w:val="en-US"/>
        </w:rPr>
        <w:t>0</w:t>
      </w:r>
      <w:r w:rsidRPr="00A905C1">
        <w:rPr>
          <w:lang w:val="en-US"/>
        </w:rPr>
        <w:t>];</w:t>
      </w:r>
    </w:p>
    <w:p w:rsidR="004F5366" w:rsidRPr="00A905C1" w:rsidRDefault="004F5366" w:rsidP="00A905C1">
      <w:pPr>
        <w:rPr>
          <w:lang w:val="en-US"/>
        </w:rPr>
      </w:pPr>
      <w:r w:rsidRPr="00A905C1">
        <w:rPr>
          <w:lang w:val="en-US"/>
        </w:rPr>
        <w:t>spread=0.</w:t>
      </w:r>
      <w:r>
        <w:rPr>
          <w:lang w:val="en-US"/>
        </w:rPr>
        <w:t>8</w:t>
      </w:r>
      <w:r w:rsidRPr="00A905C1">
        <w:rPr>
          <w:lang w:val="en-US"/>
        </w:rPr>
        <w:t>;</w:t>
      </w:r>
    </w:p>
    <w:p w:rsidR="004F5366" w:rsidRPr="00A905C1" w:rsidRDefault="004F5366" w:rsidP="00A905C1">
      <w:pPr>
        <w:rPr>
          <w:lang w:val="en-US"/>
        </w:rPr>
      </w:pPr>
      <w:r w:rsidRPr="00A905C1">
        <w:rPr>
          <w:lang w:val="en-US"/>
        </w:rPr>
        <w:t>net = newgrnn(P,T,spread);</w:t>
      </w:r>
    </w:p>
    <w:p w:rsidR="004F5366" w:rsidRPr="00A905C1" w:rsidRDefault="004F5366" w:rsidP="00A905C1">
      <w:pPr>
        <w:rPr>
          <w:lang w:val="en-US"/>
        </w:rPr>
      </w:pPr>
      <w:r w:rsidRPr="00A905C1">
        <w:rPr>
          <w:lang w:val="en-US"/>
        </w:rPr>
        <w:t>net.layers{1}.size</w:t>
      </w:r>
    </w:p>
    <w:p w:rsidR="004F5366" w:rsidRPr="00A905C1" w:rsidRDefault="004F5366" w:rsidP="00A905C1">
      <w:pPr>
        <w:rPr>
          <w:lang w:val="en-US"/>
        </w:rPr>
      </w:pPr>
      <w:r w:rsidRPr="00A905C1">
        <w:rPr>
          <w:lang w:val="en-US"/>
        </w:rPr>
        <w:t>V = sim(net, P);</w:t>
      </w:r>
    </w:p>
    <w:p w:rsidR="004F5366" w:rsidRPr="00A905C1" w:rsidRDefault="004F5366" w:rsidP="00A905C1">
      <w:pPr>
        <w:rPr>
          <w:lang w:val="en-US"/>
        </w:rPr>
      </w:pPr>
      <w:r w:rsidRPr="00A905C1">
        <w:rPr>
          <w:lang w:val="en-US"/>
        </w:rPr>
        <w:t>V-T</w:t>
      </w:r>
    </w:p>
    <w:p w:rsidR="004F5366" w:rsidRPr="00336114" w:rsidRDefault="004F5366" w:rsidP="008814E1">
      <w:pPr>
        <w:rPr>
          <w:lang w:val="en-US"/>
        </w:rPr>
      </w:pPr>
    </w:p>
    <w:p w:rsidR="004F5366" w:rsidRPr="00AE79FB" w:rsidRDefault="004F5366" w:rsidP="00823785">
      <w:pPr>
        <w:numPr>
          <w:ilvl w:val="0"/>
          <w:numId w:val="13"/>
        </w:numPr>
      </w:pPr>
    </w:p>
    <w:p w:rsidR="004F5366" w:rsidRPr="00AB44CA" w:rsidRDefault="004F5366" w:rsidP="00AB44CA">
      <w:pPr>
        <w:rPr>
          <w:lang w:val="en-US"/>
        </w:rPr>
      </w:pPr>
      <w:r w:rsidRPr="00AB44CA">
        <w:rPr>
          <w:lang w:val="en-US"/>
        </w:rPr>
        <w:t xml:space="preserve">function </w:t>
      </w:r>
      <w:r>
        <w:rPr>
          <w:lang w:val="en-US"/>
        </w:rPr>
        <w:t>G</w:t>
      </w:r>
      <w:r w:rsidRPr="00AB44CA">
        <w:rPr>
          <w:lang w:val="en-US"/>
        </w:rPr>
        <w:t>R</w:t>
      </w:r>
      <w:r>
        <w:rPr>
          <w:lang w:val="en-US"/>
        </w:rPr>
        <w:t>()</w:t>
      </w:r>
    </w:p>
    <w:p w:rsidR="004F5366" w:rsidRPr="00AB44CA" w:rsidRDefault="004F5366" w:rsidP="00AB44CA">
      <w:pPr>
        <w:rPr>
          <w:lang w:val="en-US"/>
        </w:rPr>
      </w:pPr>
      <w:r w:rsidRPr="00AB44CA">
        <w:rPr>
          <w:lang w:val="en-US"/>
        </w:rPr>
        <w:t>P=1:</w:t>
      </w:r>
      <w:r>
        <w:rPr>
          <w:lang w:val="en-US"/>
        </w:rPr>
        <w:t>9</w:t>
      </w:r>
      <w:r w:rsidRPr="00AB44CA">
        <w:rPr>
          <w:lang w:val="en-US"/>
        </w:rPr>
        <w:t>;</w:t>
      </w:r>
    </w:p>
    <w:p w:rsidR="004F5366" w:rsidRPr="00AB44CA" w:rsidRDefault="004F5366" w:rsidP="00AB44CA">
      <w:pPr>
        <w:rPr>
          <w:lang w:val="en-US"/>
        </w:rPr>
      </w:pPr>
      <w:r>
        <w:rPr>
          <w:lang w:val="en-US"/>
        </w:rPr>
        <w:t>T=[0 1 2 4</w:t>
      </w:r>
      <w:r w:rsidRPr="00AB44CA">
        <w:rPr>
          <w:lang w:val="en-US"/>
        </w:rPr>
        <w:t xml:space="preserve"> </w:t>
      </w:r>
      <w:r>
        <w:rPr>
          <w:lang w:val="en-US"/>
        </w:rPr>
        <w:t>3</w:t>
      </w:r>
      <w:r w:rsidRPr="00AB44CA">
        <w:rPr>
          <w:lang w:val="en-US"/>
        </w:rPr>
        <w:t xml:space="preserve"> 1 2 1</w:t>
      </w:r>
      <w:r>
        <w:rPr>
          <w:lang w:val="en-US"/>
        </w:rPr>
        <w:t xml:space="preserve"> 1</w:t>
      </w:r>
      <w:r w:rsidRPr="00AB44CA">
        <w:rPr>
          <w:lang w:val="en-US"/>
        </w:rPr>
        <w:t>];</w:t>
      </w:r>
    </w:p>
    <w:p w:rsidR="004F5366" w:rsidRPr="00AB44CA" w:rsidRDefault="004F5366" w:rsidP="00AB44CA">
      <w:pPr>
        <w:rPr>
          <w:lang w:val="en-US"/>
        </w:rPr>
      </w:pPr>
      <w:r w:rsidRPr="00AB44CA">
        <w:rPr>
          <w:lang w:val="en-US"/>
        </w:rPr>
        <w:t>spread=0.7;</w:t>
      </w:r>
    </w:p>
    <w:p w:rsidR="004F5366" w:rsidRPr="00AB44CA" w:rsidRDefault="004F5366" w:rsidP="00AB44CA">
      <w:pPr>
        <w:rPr>
          <w:lang w:val="en-US"/>
        </w:rPr>
      </w:pPr>
      <w:r w:rsidRPr="00AB44CA">
        <w:rPr>
          <w:lang w:val="en-US"/>
        </w:rPr>
        <w:t>net = newgrnn(P,T,spread);</w:t>
      </w:r>
    </w:p>
    <w:p w:rsidR="004F5366" w:rsidRPr="00AB44CA" w:rsidRDefault="004F5366" w:rsidP="00AB44CA">
      <w:pPr>
        <w:rPr>
          <w:lang w:val="en-US"/>
        </w:rPr>
      </w:pPr>
      <w:r w:rsidRPr="00AB44CA">
        <w:rPr>
          <w:lang w:val="en-US"/>
        </w:rPr>
        <w:t>net.layers{1}.size</w:t>
      </w:r>
    </w:p>
    <w:p w:rsidR="004F5366" w:rsidRPr="00AB44CA" w:rsidRDefault="004F5366" w:rsidP="00AB44CA">
      <w:pPr>
        <w:rPr>
          <w:lang w:val="en-US"/>
        </w:rPr>
      </w:pPr>
      <w:r w:rsidRPr="00AB44CA">
        <w:rPr>
          <w:lang w:val="en-US"/>
        </w:rPr>
        <w:t>V = sim(net, P);</w:t>
      </w:r>
    </w:p>
    <w:p w:rsidR="004F5366" w:rsidRPr="00AB44CA" w:rsidRDefault="004F5366" w:rsidP="00AB44CA">
      <w:pPr>
        <w:rPr>
          <w:lang w:val="en-US"/>
        </w:rPr>
      </w:pPr>
      <w:r w:rsidRPr="00AB44CA">
        <w:rPr>
          <w:lang w:val="en-US"/>
        </w:rPr>
        <w:t>V-T</w:t>
      </w:r>
    </w:p>
    <w:p w:rsidR="004F5366" w:rsidRDefault="004F5366" w:rsidP="00AB44CA">
      <w:pPr>
        <w:rPr>
          <w:lang w:val="en-US"/>
        </w:rPr>
      </w:pPr>
    </w:p>
    <w:p w:rsidR="004F5366" w:rsidRDefault="004F5366" w:rsidP="00AB44CA">
      <w:pPr>
        <w:numPr>
          <w:ilvl w:val="0"/>
          <w:numId w:val="13"/>
        </w:numPr>
        <w:rPr>
          <w:lang w:val="en-US"/>
        </w:rPr>
      </w:pPr>
    </w:p>
    <w:p w:rsidR="004F5366" w:rsidRPr="001B744B" w:rsidRDefault="004F5366" w:rsidP="001B744B">
      <w:pPr>
        <w:rPr>
          <w:lang w:val="en-US"/>
        </w:rPr>
      </w:pPr>
      <w:r w:rsidRPr="001B744B">
        <w:rPr>
          <w:lang w:val="en-US"/>
        </w:rPr>
        <w:t xml:space="preserve">function </w:t>
      </w:r>
      <w:r>
        <w:rPr>
          <w:lang w:val="en-US"/>
        </w:rPr>
        <w:t>G</w:t>
      </w:r>
      <w:r w:rsidRPr="001B744B">
        <w:rPr>
          <w:lang w:val="en-US"/>
        </w:rPr>
        <w:t>R</w:t>
      </w:r>
      <w:r>
        <w:rPr>
          <w:lang w:val="en-US"/>
        </w:rPr>
        <w:t>()</w:t>
      </w:r>
    </w:p>
    <w:p w:rsidR="004F5366" w:rsidRPr="001B744B" w:rsidRDefault="004F5366" w:rsidP="001B744B">
      <w:pPr>
        <w:rPr>
          <w:lang w:val="en-US"/>
        </w:rPr>
      </w:pPr>
      <w:r>
        <w:rPr>
          <w:lang w:val="en-US"/>
        </w:rPr>
        <w:t>P=1:9</w:t>
      </w:r>
      <w:r w:rsidRPr="001B744B">
        <w:rPr>
          <w:lang w:val="en-US"/>
        </w:rPr>
        <w:t>;</w:t>
      </w:r>
    </w:p>
    <w:p w:rsidR="004F5366" w:rsidRPr="001B744B" w:rsidRDefault="004F5366" w:rsidP="001B744B">
      <w:pPr>
        <w:rPr>
          <w:lang w:val="en-US"/>
        </w:rPr>
      </w:pPr>
      <w:r w:rsidRPr="001B744B">
        <w:rPr>
          <w:lang w:val="en-US"/>
        </w:rPr>
        <w:t>T=[0 1 2 3 2 1 2 1</w:t>
      </w:r>
      <w:r>
        <w:rPr>
          <w:lang w:val="en-US"/>
        </w:rPr>
        <w:t xml:space="preserve"> 1</w:t>
      </w:r>
      <w:r w:rsidRPr="001B744B">
        <w:rPr>
          <w:lang w:val="en-US"/>
        </w:rPr>
        <w:t>];</w:t>
      </w:r>
    </w:p>
    <w:p w:rsidR="004F5366" w:rsidRPr="001B744B" w:rsidRDefault="004F5366" w:rsidP="001B744B">
      <w:pPr>
        <w:rPr>
          <w:lang w:val="en-US"/>
        </w:rPr>
      </w:pPr>
      <w:r>
        <w:rPr>
          <w:lang w:val="en-US"/>
        </w:rPr>
        <w:t>spread=0.85</w:t>
      </w:r>
      <w:r w:rsidRPr="001B744B">
        <w:rPr>
          <w:lang w:val="en-US"/>
        </w:rPr>
        <w:t>;</w:t>
      </w:r>
    </w:p>
    <w:p w:rsidR="004F5366" w:rsidRPr="001B744B" w:rsidRDefault="004F5366" w:rsidP="001B744B">
      <w:pPr>
        <w:rPr>
          <w:lang w:val="en-US"/>
        </w:rPr>
      </w:pPr>
      <w:r w:rsidRPr="001B744B">
        <w:rPr>
          <w:lang w:val="en-US"/>
        </w:rPr>
        <w:t>net = newgrnn(P,T,spread);</w:t>
      </w:r>
    </w:p>
    <w:p w:rsidR="004F5366" w:rsidRPr="001B744B" w:rsidRDefault="004F5366" w:rsidP="001B744B">
      <w:pPr>
        <w:rPr>
          <w:lang w:val="en-US"/>
        </w:rPr>
      </w:pPr>
      <w:r w:rsidRPr="001B744B">
        <w:rPr>
          <w:lang w:val="en-US"/>
        </w:rPr>
        <w:t>net.layers{1}.size</w:t>
      </w:r>
    </w:p>
    <w:p w:rsidR="004F5366" w:rsidRPr="001B744B" w:rsidRDefault="004F5366" w:rsidP="001B744B">
      <w:pPr>
        <w:rPr>
          <w:lang w:val="en-US"/>
        </w:rPr>
      </w:pPr>
      <w:r w:rsidRPr="001B744B">
        <w:rPr>
          <w:lang w:val="en-US"/>
        </w:rPr>
        <w:t>V = sim(net, P);</w:t>
      </w:r>
    </w:p>
    <w:p w:rsidR="004F5366" w:rsidRPr="001B744B" w:rsidRDefault="004F5366" w:rsidP="001B744B">
      <w:pPr>
        <w:rPr>
          <w:lang w:val="en-US"/>
        </w:rPr>
      </w:pPr>
      <w:r w:rsidRPr="001B744B">
        <w:rPr>
          <w:lang w:val="en-US"/>
        </w:rPr>
        <w:t>V-T</w:t>
      </w:r>
    </w:p>
    <w:p w:rsidR="004F5366" w:rsidRDefault="004F5366" w:rsidP="00AB44CA">
      <w:pPr>
        <w:rPr>
          <w:lang w:val="en-US"/>
        </w:rPr>
      </w:pPr>
    </w:p>
    <w:p w:rsidR="004F5366" w:rsidRDefault="004F5366" w:rsidP="000D3494">
      <w:pPr>
        <w:numPr>
          <w:ilvl w:val="0"/>
          <w:numId w:val="13"/>
        </w:numPr>
        <w:rPr>
          <w:lang w:val="en-US"/>
        </w:rPr>
      </w:pPr>
    </w:p>
    <w:p w:rsidR="004F5366" w:rsidRPr="000D3494" w:rsidRDefault="004F5366" w:rsidP="000D3494">
      <w:pPr>
        <w:rPr>
          <w:lang w:val="en-US"/>
        </w:rPr>
      </w:pPr>
      <w:r w:rsidRPr="000D3494">
        <w:rPr>
          <w:lang w:val="en-US"/>
        </w:rPr>
        <w:t xml:space="preserve">function </w:t>
      </w:r>
      <w:r>
        <w:rPr>
          <w:lang w:val="en-US"/>
        </w:rPr>
        <w:t>G</w:t>
      </w:r>
      <w:r w:rsidRPr="000D3494">
        <w:rPr>
          <w:lang w:val="en-US"/>
        </w:rPr>
        <w:t>R</w:t>
      </w:r>
      <w:r>
        <w:rPr>
          <w:lang w:val="en-US"/>
        </w:rPr>
        <w:t>()</w:t>
      </w:r>
    </w:p>
    <w:p w:rsidR="004F5366" w:rsidRPr="000D3494" w:rsidRDefault="004F5366" w:rsidP="000D3494">
      <w:pPr>
        <w:rPr>
          <w:lang w:val="en-US"/>
        </w:rPr>
      </w:pPr>
      <w:r>
        <w:rPr>
          <w:lang w:val="en-US"/>
        </w:rPr>
        <w:t>P=1:10</w:t>
      </w:r>
      <w:r w:rsidRPr="000D3494">
        <w:rPr>
          <w:lang w:val="en-US"/>
        </w:rPr>
        <w:t>;</w:t>
      </w:r>
    </w:p>
    <w:p w:rsidR="004F5366" w:rsidRPr="000D3494" w:rsidRDefault="004F5366" w:rsidP="000D3494">
      <w:pPr>
        <w:rPr>
          <w:lang w:val="en-US"/>
        </w:rPr>
      </w:pPr>
      <w:r w:rsidRPr="000D3494">
        <w:rPr>
          <w:lang w:val="en-US"/>
        </w:rPr>
        <w:t xml:space="preserve">T=[0 1 2 3 2 1 2 </w:t>
      </w:r>
      <w:r>
        <w:rPr>
          <w:lang w:val="en-US"/>
        </w:rPr>
        <w:t xml:space="preserve">2 1 </w:t>
      </w:r>
      <w:r w:rsidRPr="000D3494">
        <w:rPr>
          <w:lang w:val="en-US"/>
        </w:rPr>
        <w:t>1];</w:t>
      </w:r>
    </w:p>
    <w:p w:rsidR="004F5366" w:rsidRPr="000D3494" w:rsidRDefault="004F5366" w:rsidP="000D3494">
      <w:pPr>
        <w:rPr>
          <w:lang w:val="en-US"/>
        </w:rPr>
      </w:pPr>
      <w:r w:rsidRPr="000D3494">
        <w:rPr>
          <w:lang w:val="en-US"/>
        </w:rPr>
        <w:t>spread=0.7;</w:t>
      </w:r>
    </w:p>
    <w:p w:rsidR="004F5366" w:rsidRPr="000D3494" w:rsidRDefault="004F5366" w:rsidP="000D3494">
      <w:pPr>
        <w:rPr>
          <w:lang w:val="en-US"/>
        </w:rPr>
      </w:pPr>
      <w:r w:rsidRPr="000D3494">
        <w:rPr>
          <w:lang w:val="en-US"/>
        </w:rPr>
        <w:t>net.layers{1}.size</w:t>
      </w:r>
    </w:p>
    <w:p w:rsidR="004F5366" w:rsidRPr="000D3494" w:rsidRDefault="004F5366" w:rsidP="000D3494">
      <w:pPr>
        <w:rPr>
          <w:lang w:val="en-US"/>
        </w:rPr>
      </w:pPr>
      <w:r w:rsidRPr="000D3494">
        <w:rPr>
          <w:lang w:val="en-US"/>
        </w:rPr>
        <w:t>V = sim(net, P);</w:t>
      </w:r>
    </w:p>
    <w:p w:rsidR="004F5366" w:rsidRPr="000D3494" w:rsidRDefault="004F5366" w:rsidP="000D3494">
      <w:pPr>
        <w:rPr>
          <w:lang w:val="en-US"/>
        </w:rPr>
      </w:pPr>
      <w:r w:rsidRPr="000D3494">
        <w:rPr>
          <w:lang w:val="en-US"/>
        </w:rPr>
        <w:t>V-T</w:t>
      </w:r>
    </w:p>
    <w:p w:rsidR="004F5366" w:rsidRDefault="004F5366" w:rsidP="00AB44CA">
      <w:pPr>
        <w:rPr>
          <w:lang w:val="en-US"/>
        </w:rPr>
      </w:pPr>
    </w:p>
    <w:p w:rsidR="004F5366" w:rsidRDefault="004F5366" w:rsidP="00BB458B">
      <w:pPr>
        <w:numPr>
          <w:ilvl w:val="0"/>
          <w:numId w:val="13"/>
        </w:numPr>
        <w:rPr>
          <w:lang w:val="en-US"/>
        </w:rPr>
      </w:pPr>
    </w:p>
    <w:p w:rsidR="004F5366" w:rsidRPr="00B0344B" w:rsidRDefault="004F5366" w:rsidP="00B0344B">
      <w:pPr>
        <w:rPr>
          <w:lang w:val="en-US"/>
        </w:rPr>
      </w:pPr>
      <w:r w:rsidRPr="00B0344B">
        <w:rPr>
          <w:lang w:val="en-US"/>
        </w:rPr>
        <w:t xml:space="preserve">function </w:t>
      </w:r>
      <w:r>
        <w:rPr>
          <w:lang w:val="en-US"/>
        </w:rPr>
        <w:t>G</w:t>
      </w:r>
      <w:r w:rsidRPr="00B0344B">
        <w:rPr>
          <w:lang w:val="en-US"/>
        </w:rPr>
        <w:t>R</w:t>
      </w:r>
      <w:r>
        <w:rPr>
          <w:lang w:val="en-US"/>
        </w:rPr>
        <w:t>()</w:t>
      </w:r>
    </w:p>
    <w:p w:rsidR="004F5366" w:rsidRPr="00B0344B" w:rsidRDefault="004F5366" w:rsidP="00B0344B">
      <w:pPr>
        <w:rPr>
          <w:lang w:val="en-US"/>
        </w:rPr>
      </w:pPr>
      <w:r>
        <w:rPr>
          <w:lang w:val="en-US"/>
        </w:rPr>
        <w:t>P=1:7</w:t>
      </w:r>
      <w:r w:rsidRPr="00B0344B">
        <w:rPr>
          <w:lang w:val="en-US"/>
        </w:rPr>
        <w:t>;</w:t>
      </w:r>
    </w:p>
    <w:p w:rsidR="004F5366" w:rsidRPr="00B0344B" w:rsidRDefault="004F5366" w:rsidP="00B0344B">
      <w:pPr>
        <w:rPr>
          <w:lang w:val="en-US"/>
        </w:rPr>
      </w:pPr>
      <w:r>
        <w:rPr>
          <w:lang w:val="en-US"/>
        </w:rPr>
        <w:t>T=[0 1 2 3 2 1</w:t>
      </w:r>
      <w:r w:rsidRPr="00B0344B">
        <w:rPr>
          <w:lang w:val="en-US"/>
        </w:rPr>
        <w:t xml:space="preserve"> 1];</w:t>
      </w:r>
    </w:p>
    <w:p w:rsidR="004F5366" w:rsidRPr="00B0344B" w:rsidRDefault="004F5366" w:rsidP="00B0344B">
      <w:pPr>
        <w:rPr>
          <w:lang w:val="en-US"/>
        </w:rPr>
      </w:pPr>
      <w:r w:rsidRPr="00B0344B">
        <w:rPr>
          <w:lang w:val="en-US"/>
        </w:rPr>
        <w:t>spread=0.7;</w:t>
      </w:r>
    </w:p>
    <w:p w:rsidR="004F5366" w:rsidRPr="00B0344B" w:rsidRDefault="004F5366" w:rsidP="00B0344B">
      <w:pPr>
        <w:rPr>
          <w:lang w:val="en-US"/>
        </w:rPr>
      </w:pPr>
      <w:r w:rsidRPr="00B0344B">
        <w:rPr>
          <w:lang w:val="en-US"/>
        </w:rPr>
        <w:t>net = newgrnn(P,T,spread);</w:t>
      </w:r>
    </w:p>
    <w:p w:rsidR="004F5366" w:rsidRPr="00B0344B" w:rsidRDefault="004F5366" w:rsidP="00B0344B">
      <w:pPr>
        <w:rPr>
          <w:lang w:val="en-US"/>
        </w:rPr>
      </w:pPr>
      <w:r w:rsidRPr="00B0344B">
        <w:rPr>
          <w:lang w:val="en-US"/>
        </w:rPr>
        <w:t>net.layers{1}.size</w:t>
      </w:r>
    </w:p>
    <w:p w:rsidR="004F5366" w:rsidRPr="00B0344B" w:rsidRDefault="004F5366" w:rsidP="00B0344B">
      <w:pPr>
        <w:rPr>
          <w:lang w:val="en-US"/>
        </w:rPr>
      </w:pPr>
      <w:r w:rsidRPr="00B0344B">
        <w:rPr>
          <w:lang w:val="en-US"/>
        </w:rPr>
        <w:t>V = sim(net, P);</w:t>
      </w:r>
    </w:p>
    <w:p w:rsidR="004F5366" w:rsidRPr="00B0344B" w:rsidRDefault="004F5366" w:rsidP="00B0344B">
      <w:pPr>
        <w:rPr>
          <w:lang w:val="en-US"/>
        </w:rPr>
      </w:pPr>
      <w:r w:rsidRPr="00B0344B">
        <w:rPr>
          <w:lang w:val="en-US"/>
        </w:rPr>
        <w:t>V-T</w:t>
      </w:r>
    </w:p>
    <w:p w:rsidR="004F5366" w:rsidRDefault="004F5366" w:rsidP="00AB44CA">
      <w:pPr>
        <w:rPr>
          <w:lang w:val="en-US"/>
        </w:rPr>
      </w:pPr>
    </w:p>
    <w:p w:rsidR="004F5366" w:rsidRDefault="004F5366" w:rsidP="00E13FE7">
      <w:pPr>
        <w:numPr>
          <w:ilvl w:val="0"/>
          <w:numId w:val="13"/>
        </w:numPr>
        <w:rPr>
          <w:lang w:val="en-US"/>
        </w:rPr>
      </w:pPr>
    </w:p>
    <w:p w:rsidR="004F5366" w:rsidRPr="00E13FE7" w:rsidRDefault="004F5366" w:rsidP="00E13FE7">
      <w:pPr>
        <w:rPr>
          <w:lang w:val="en-US"/>
        </w:rPr>
      </w:pPr>
      <w:r w:rsidRPr="00E13FE7">
        <w:rPr>
          <w:lang w:val="en-US"/>
        </w:rPr>
        <w:t xml:space="preserve">function </w:t>
      </w:r>
      <w:r>
        <w:rPr>
          <w:lang w:val="en-US"/>
        </w:rPr>
        <w:t>G</w:t>
      </w:r>
      <w:r w:rsidRPr="00E13FE7">
        <w:rPr>
          <w:lang w:val="en-US"/>
        </w:rPr>
        <w:t>R</w:t>
      </w:r>
      <w:r>
        <w:rPr>
          <w:lang w:val="en-US"/>
        </w:rPr>
        <w:t>()</w:t>
      </w:r>
    </w:p>
    <w:p w:rsidR="004F5366" w:rsidRPr="00E13FE7" w:rsidRDefault="004F5366" w:rsidP="00E13FE7">
      <w:pPr>
        <w:rPr>
          <w:lang w:val="en-US"/>
        </w:rPr>
      </w:pPr>
      <w:r w:rsidRPr="00E13FE7">
        <w:rPr>
          <w:lang w:val="en-US"/>
        </w:rPr>
        <w:t>P=1:8;</w:t>
      </w:r>
    </w:p>
    <w:p w:rsidR="004F5366" w:rsidRPr="00E13FE7" w:rsidRDefault="004F5366" w:rsidP="00E13FE7">
      <w:pPr>
        <w:rPr>
          <w:lang w:val="en-US"/>
        </w:rPr>
      </w:pPr>
      <w:r w:rsidRPr="00E13FE7">
        <w:rPr>
          <w:lang w:val="en-US"/>
        </w:rPr>
        <w:t>T=[0 1 2 3 2 1 2 1];</w:t>
      </w:r>
    </w:p>
    <w:p w:rsidR="004F5366" w:rsidRPr="00E13FE7" w:rsidRDefault="004F5366" w:rsidP="00E13FE7">
      <w:pPr>
        <w:rPr>
          <w:lang w:val="en-US"/>
        </w:rPr>
      </w:pPr>
      <w:r w:rsidRPr="00E13FE7">
        <w:rPr>
          <w:lang w:val="en-US"/>
        </w:rPr>
        <w:t>spread=0.7;</w:t>
      </w:r>
    </w:p>
    <w:p w:rsidR="004F5366" w:rsidRPr="00E13FE7" w:rsidRDefault="004F5366" w:rsidP="00E13FE7">
      <w:pPr>
        <w:rPr>
          <w:lang w:val="en-US"/>
        </w:rPr>
      </w:pPr>
      <w:r w:rsidRPr="00E13FE7">
        <w:rPr>
          <w:lang w:val="en-US"/>
        </w:rPr>
        <w:t>net = newgrnn(P,T,spread);</w:t>
      </w:r>
    </w:p>
    <w:p w:rsidR="004F5366" w:rsidRPr="00E13FE7" w:rsidRDefault="004F5366" w:rsidP="00E13FE7">
      <w:pPr>
        <w:rPr>
          <w:lang w:val="en-US"/>
        </w:rPr>
      </w:pPr>
      <w:r w:rsidRPr="00E13FE7">
        <w:rPr>
          <w:lang w:val="en-US"/>
        </w:rPr>
        <w:t>net.layers{1}.size</w:t>
      </w:r>
    </w:p>
    <w:p w:rsidR="004F5366" w:rsidRPr="00E13FE7" w:rsidRDefault="004F5366" w:rsidP="00E13FE7">
      <w:pPr>
        <w:rPr>
          <w:lang w:val="en-US"/>
        </w:rPr>
      </w:pPr>
      <w:r w:rsidRPr="00E13FE7">
        <w:rPr>
          <w:lang w:val="en-US"/>
        </w:rPr>
        <w:t>V = sim(net, P);</w:t>
      </w:r>
    </w:p>
    <w:p w:rsidR="004F5366" w:rsidRPr="00E13FE7" w:rsidRDefault="004F5366" w:rsidP="00E13FE7">
      <w:pPr>
        <w:rPr>
          <w:lang w:val="en-US"/>
        </w:rPr>
      </w:pPr>
      <w:r w:rsidRPr="00E13FE7">
        <w:rPr>
          <w:lang w:val="en-US"/>
        </w:rPr>
        <w:t>V-T</w:t>
      </w:r>
    </w:p>
    <w:p w:rsidR="004F5366" w:rsidRDefault="004F5366" w:rsidP="00AB44CA">
      <w:pPr>
        <w:rPr>
          <w:lang w:val="en-US"/>
        </w:rPr>
      </w:pPr>
    </w:p>
    <w:p w:rsidR="004F5366" w:rsidRDefault="004F5366" w:rsidP="003D1B2F">
      <w:pPr>
        <w:numPr>
          <w:ilvl w:val="0"/>
          <w:numId w:val="13"/>
        </w:numPr>
        <w:rPr>
          <w:lang w:val="en-US"/>
        </w:rPr>
      </w:pPr>
    </w:p>
    <w:p w:rsidR="004F5366" w:rsidRPr="003D1B2F" w:rsidRDefault="004F5366" w:rsidP="003D1B2F">
      <w:pPr>
        <w:rPr>
          <w:lang w:val="en-US"/>
        </w:rPr>
      </w:pPr>
      <w:r w:rsidRPr="003D1B2F">
        <w:rPr>
          <w:lang w:val="en-US"/>
        </w:rPr>
        <w:t xml:space="preserve">function </w:t>
      </w:r>
      <w:r>
        <w:rPr>
          <w:lang w:val="en-US"/>
        </w:rPr>
        <w:t>G</w:t>
      </w:r>
      <w:r w:rsidRPr="003D1B2F">
        <w:rPr>
          <w:lang w:val="en-US"/>
        </w:rPr>
        <w:t>R</w:t>
      </w:r>
      <w:r>
        <w:rPr>
          <w:lang w:val="en-US"/>
        </w:rPr>
        <w:t>()</w:t>
      </w:r>
    </w:p>
    <w:p w:rsidR="004F5366" w:rsidRPr="003D1B2F" w:rsidRDefault="004F5366" w:rsidP="003D1B2F">
      <w:pPr>
        <w:rPr>
          <w:lang w:val="en-US"/>
        </w:rPr>
      </w:pPr>
      <w:r>
        <w:rPr>
          <w:lang w:val="en-US"/>
        </w:rPr>
        <w:t>P=1:9</w:t>
      </w:r>
      <w:r w:rsidRPr="003D1B2F">
        <w:rPr>
          <w:lang w:val="en-US"/>
        </w:rPr>
        <w:t>;</w:t>
      </w:r>
    </w:p>
    <w:p w:rsidR="004F5366" w:rsidRPr="003D1B2F" w:rsidRDefault="004F5366" w:rsidP="003D1B2F">
      <w:pPr>
        <w:rPr>
          <w:lang w:val="en-US"/>
        </w:rPr>
      </w:pPr>
      <w:r w:rsidRPr="003D1B2F">
        <w:rPr>
          <w:lang w:val="en-US"/>
        </w:rPr>
        <w:t xml:space="preserve">T=[0 1 </w:t>
      </w:r>
      <w:r>
        <w:rPr>
          <w:lang w:val="en-US"/>
        </w:rPr>
        <w:t xml:space="preserve">1 </w:t>
      </w:r>
      <w:r w:rsidRPr="003D1B2F">
        <w:rPr>
          <w:lang w:val="en-US"/>
        </w:rPr>
        <w:t>2 3 2 1 2 1];</w:t>
      </w:r>
    </w:p>
    <w:p w:rsidR="004F5366" w:rsidRPr="003D1B2F" w:rsidRDefault="004F5366" w:rsidP="003D1B2F">
      <w:pPr>
        <w:rPr>
          <w:lang w:val="en-US"/>
        </w:rPr>
      </w:pPr>
      <w:r w:rsidRPr="003D1B2F">
        <w:rPr>
          <w:lang w:val="en-US"/>
        </w:rPr>
        <w:t>spread=0.7;</w:t>
      </w:r>
    </w:p>
    <w:p w:rsidR="004F5366" w:rsidRPr="003D1B2F" w:rsidRDefault="004F5366" w:rsidP="003D1B2F">
      <w:pPr>
        <w:rPr>
          <w:lang w:val="en-US"/>
        </w:rPr>
      </w:pPr>
      <w:r w:rsidRPr="003D1B2F">
        <w:rPr>
          <w:lang w:val="en-US"/>
        </w:rPr>
        <w:t>net = newgrnn(P,T,spread);</w:t>
      </w:r>
    </w:p>
    <w:p w:rsidR="004F5366" w:rsidRPr="003D1B2F" w:rsidRDefault="004F5366" w:rsidP="003D1B2F">
      <w:pPr>
        <w:rPr>
          <w:lang w:val="en-US"/>
        </w:rPr>
      </w:pPr>
      <w:r w:rsidRPr="003D1B2F">
        <w:rPr>
          <w:lang w:val="en-US"/>
        </w:rPr>
        <w:t>net.layers{1}.size</w:t>
      </w:r>
    </w:p>
    <w:p w:rsidR="004F5366" w:rsidRPr="003D1B2F" w:rsidRDefault="004F5366" w:rsidP="003D1B2F">
      <w:pPr>
        <w:rPr>
          <w:lang w:val="en-US"/>
        </w:rPr>
      </w:pPr>
      <w:r w:rsidRPr="003D1B2F">
        <w:rPr>
          <w:lang w:val="en-US"/>
        </w:rPr>
        <w:t>V = sim(net, P);</w:t>
      </w:r>
    </w:p>
    <w:p w:rsidR="004F5366" w:rsidRPr="001329E8" w:rsidRDefault="004F5366" w:rsidP="003D1B2F">
      <w:r w:rsidRPr="003D1B2F">
        <w:rPr>
          <w:lang w:val="en-US"/>
        </w:rPr>
        <w:t>V</w:t>
      </w:r>
      <w:r w:rsidRPr="001329E8">
        <w:t>-</w:t>
      </w:r>
      <w:r w:rsidRPr="003D1B2F">
        <w:rPr>
          <w:lang w:val="en-US"/>
        </w:rPr>
        <w:t>T</w:t>
      </w:r>
    </w:p>
    <w:p w:rsidR="004F5366" w:rsidRPr="00D4267C" w:rsidRDefault="004F5366" w:rsidP="008814E1"/>
    <w:p w:rsidR="004F5366" w:rsidRDefault="004F5366" w:rsidP="00817CBB">
      <w:pPr>
        <w:ind w:firstLine="0"/>
        <w:jc w:val="center"/>
        <w:rPr>
          <w:b/>
        </w:rPr>
      </w:pPr>
      <w:r>
        <w:rPr>
          <w:b/>
        </w:rPr>
        <w:t>Индивидуальные задания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4F5366" w:rsidRPr="001329E8" w:rsidRDefault="004F5366" w:rsidP="00AE2C5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4F5366" w:rsidRPr="001329E8" w:rsidRDefault="004F5366" w:rsidP="00AE2C5E">
      <w:pPr>
        <w:ind w:firstLine="0"/>
      </w:pP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>import numpy as np</w:t>
      </w:r>
    </w:p>
    <w:p w:rsidR="004F5366" w:rsidRPr="00FA6362" w:rsidRDefault="004F5366" w:rsidP="00043D69">
      <w:pPr>
        <w:rPr>
          <w:lang w:val="en-US"/>
        </w:rPr>
      </w:pP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>def nonlin(x, deriv=False):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if (deriv):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    return nonlin(x)*(1-nonlin(x))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return 1/(1+np.exp(-x))    </w:t>
      </w:r>
    </w:p>
    <w:p w:rsidR="004F5366" w:rsidRPr="00FA6362" w:rsidRDefault="004F5366" w:rsidP="00043D69">
      <w:pPr>
        <w:rPr>
          <w:lang w:val="en-US"/>
        </w:rPr>
      </w:pP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>def train(X,y,n_iter):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np.random.seed(1)  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syn0=2*np.random.random((3,1))-1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for iter in range(n_iter):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    l0 = X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    l1 = nonlin(np.dot(l0,syn0))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    l1_error=y-l1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    l1_delta=l1_error*nonlin(l1,True)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    syn0 += np.dot(l0.T,l1_delta)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return syn0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def query(syn,XX):    </w:t>
      </w:r>
    </w:p>
    <w:p w:rsidR="004F5366" w:rsidRPr="00FA6362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res = nonlin(np.dot(XX,syn))</w:t>
      </w:r>
    </w:p>
    <w:p w:rsidR="004F5366" w:rsidRDefault="004F5366" w:rsidP="00043D69">
      <w:pPr>
        <w:rPr>
          <w:lang w:val="en-US"/>
        </w:rPr>
      </w:pPr>
      <w:r w:rsidRPr="00FA6362">
        <w:rPr>
          <w:lang w:val="en-US"/>
        </w:rPr>
        <w:t xml:space="preserve">    return res</w:t>
      </w:r>
    </w:p>
    <w:p w:rsidR="004F5366" w:rsidRDefault="004F5366" w:rsidP="00AE2C5E">
      <w:pPr>
        <w:ind w:firstLine="0"/>
        <w:rPr>
          <w:lang w:val="en-US"/>
        </w:rPr>
      </w:pPr>
    </w:p>
    <w:p w:rsidR="004F5366" w:rsidRDefault="004F5366" w:rsidP="00FA6362">
      <w:pPr>
        <w:numPr>
          <w:ilvl w:val="0"/>
          <w:numId w:val="14"/>
        </w:numPr>
        <w:rPr>
          <w:lang w:val="en-US"/>
        </w:rPr>
      </w:pPr>
    </w:p>
    <w:p w:rsidR="004F5366" w:rsidRPr="00FA6362" w:rsidRDefault="004F5366" w:rsidP="00812E69">
      <w:pPr>
        <w:rPr>
          <w:lang w:val="en-US"/>
        </w:rPr>
      </w:pPr>
      <w:r w:rsidRPr="00FA6362">
        <w:rPr>
          <w:lang w:val="en-US"/>
        </w:rPr>
        <w:t>X = np.array([[0,0,1],[0,1,1],[1,0,1],[1,1,1]])</w:t>
      </w:r>
    </w:p>
    <w:p w:rsidR="004F5366" w:rsidRPr="00FA6362" w:rsidRDefault="004F5366" w:rsidP="00812E69">
      <w:pPr>
        <w:rPr>
          <w:lang w:val="en-US"/>
        </w:rPr>
      </w:pPr>
      <w:r>
        <w:rPr>
          <w:lang w:val="en-US"/>
        </w:rPr>
        <w:t>y = np.array([[0,1</w:t>
      </w:r>
      <w:r w:rsidRPr="00FA6362">
        <w:rPr>
          <w:lang w:val="en-US"/>
        </w:rPr>
        <w:t xml:space="preserve">,1,1]]).T </w:t>
      </w:r>
    </w:p>
    <w:p w:rsidR="004F5366" w:rsidRPr="00FA6362" w:rsidRDefault="004F5366" w:rsidP="00812E69">
      <w:pPr>
        <w:rPr>
          <w:lang w:val="en-US"/>
        </w:rPr>
      </w:pPr>
      <w:r w:rsidRPr="00FA6362">
        <w:rPr>
          <w:lang w:val="en-US"/>
        </w:rPr>
        <w:t>XX = np.array([[0,0,2],[0,2,2],[2,0,2],[2,2,2]])</w:t>
      </w:r>
    </w:p>
    <w:p w:rsidR="004F5366" w:rsidRPr="00FA6362" w:rsidRDefault="004F5366" w:rsidP="00812E69">
      <w:pPr>
        <w:rPr>
          <w:lang w:val="en-US"/>
        </w:rPr>
      </w:pPr>
      <w:r w:rsidRPr="00FA6362">
        <w:rPr>
          <w:lang w:val="en-US"/>
        </w:rPr>
        <w:t xml:space="preserve">n_iter = 1000   </w:t>
      </w:r>
    </w:p>
    <w:p w:rsidR="004F5366" w:rsidRPr="00FA6362" w:rsidRDefault="004F5366" w:rsidP="00812E69">
      <w:pPr>
        <w:rPr>
          <w:lang w:val="en-US"/>
        </w:rPr>
      </w:pPr>
      <w:r w:rsidRPr="00FA6362">
        <w:rPr>
          <w:lang w:val="en-US"/>
        </w:rPr>
        <w:t>syn=train(X,y,n_iter)</w:t>
      </w:r>
    </w:p>
    <w:p w:rsidR="004F5366" w:rsidRPr="00FA6362" w:rsidRDefault="004F5366" w:rsidP="00812E69">
      <w:pPr>
        <w:rPr>
          <w:lang w:val="en-US"/>
        </w:rPr>
      </w:pPr>
      <w:r w:rsidRPr="00FA6362">
        <w:rPr>
          <w:lang w:val="en-US"/>
        </w:rPr>
        <w:t>print(syn)</w:t>
      </w:r>
    </w:p>
    <w:p w:rsidR="004F5366" w:rsidRPr="00FA6362" w:rsidRDefault="004F5366" w:rsidP="00812E69">
      <w:pPr>
        <w:rPr>
          <w:lang w:val="en-US"/>
        </w:rPr>
      </w:pPr>
      <w:r w:rsidRPr="00FA6362">
        <w:rPr>
          <w:lang w:val="en-US"/>
        </w:rPr>
        <w:t>ans=query(syn,XX)</w:t>
      </w:r>
    </w:p>
    <w:p w:rsidR="004F5366" w:rsidRDefault="004F5366" w:rsidP="00812E69">
      <w:pPr>
        <w:rPr>
          <w:lang w:val="en-US"/>
        </w:rPr>
      </w:pPr>
      <w:r w:rsidRPr="00FA6362">
        <w:rPr>
          <w:lang w:val="en-US"/>
        </w:rPr>
        <w:t>print(ans)</w:t>
      </w:r>
    </w:p>
    <w:p w:rsidR="004F5366" w:rsidRDefault="004F5366" w:rsidP="00AE2C5E">
      <w:pPr>
        <w:ind w:firstLine="0"/>
        <w:rPr>
          <w:lang w:val="en-US"/>
        </w:rPr>
      </w:pPr>
    </w:p>
    <w:p w:rsidR="004F5366" w:rsidRDefault="004F5366" w:rsidP="002157F8">
      <w:pPr>
        <w:numPr>
          <w:ilvl w:val="0"/>
          <w:numId w:val="14"/>
        </w:numPr>
        <w:rPr>
          <w:lang w:val="en-US"/>
        </w:rPr>
      </w:pPr>
    </w:p>
    <w:p w:rsidR="004F5366" w:rsidRPr="002157F8" w:rsidRDefault="004F5366" w:rsidP="00812E69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4F5366" w:rsidRPr="002157F8" w:rsidRDefault="004F5366" w:rsidP="00812E69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4F5366" w:rsidRPr="002157F8" w:rsidRDefault="004F5366" w:rsidP="00812E69">
      <w:pPr>
        <w:rPr>
          <w:lang w:val="en-US"/>
        </w:rPr>
      </w:pPr>
      <w:r w:rsidRPr="002157F8">
        <w:rPr>
          <w:lang w:val="en-US"/>
        </w:rPr>
        <w:t>XX = np.array([[0,</w:t>
      </w:r>
      <w:r>
        <w:rPr>
          <w:lang w:val="en-US"/>
        </w:rPr>
        <w:t>1</w:t>
      </w:r>
      <w:r w:rsidRPr="002157F8">
        <w:rPr>
          <w:lang w:val="en-US"/>
        </w:rPr>
        <w:t xml:space="preserve"> ,2],[0,2,2],[2,0,2],[2,2,2]])</w:t>
      </w:r>
    </w:p>
    <w:p w:rsidR="004F5366" w:rsidRPr="002157F8" w:rsidRDefault="004F5366" w:rsidP="00812E69">
      <w:pPr>
        <w:rPr>
          <w:lang w:val="en-US"/>
        </w:rPr>
      </w:pPr>
      <w:r>
        <w:rPr>
          <w:lang w:val="en-US"/>
        </w:rPr>
        <w:t>n_iter = 15</w:t>
      </w:r>
      <w:r w:rsidRPr="002157F8">
        <w:rPr>
          <w:lang w:val="en-US"/>
        </w:rPr>
        <w:t xml:space="preserve">000   </w:t>
      </w:r>
    </w:p>
    <w:p w:rsidR="004F5366" w:rsidRPr="002157F8" w:rsidRDefault="004F5366" w:rsidP="00812E69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4F5366" w:rsidRPr="002157F8" w:rsidRDefault="004F5366" w:rsidP="00812E69">
      <w:pPr>
        <w:rPr>
          <w:lang w:val="en-US"/>
        </w:rPr>
      </w:pPr>
      <w:r w:rsidRPr="002157F8">
        <w:rPr>
          <w:lang w:val="en-US"/>
        </w:rPr>
        <w:t>print(syn)</w:t>
      </w:r>
    </w:p>
    <w:p w:rsidR="004F5366" w:rsidRPr="002157F8" w:rsidRDefault="004F5366" w:rsidP="00812E69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4F5366" w:rsidRDefault="004F5366" w:rsidP="00812E69">
      <w:pPr>
        <w:rPr>
          <w:lang w:val="en-US"/>
        </w:rPr>
      </w:pPr>
      <w:r w:rsidRPr="002157F8">
        <w:rPr>
          <w:lang w:val="en-US"/>
        </w:rPr>
        <w:t>print(ans)</w:t>
      </w:r>
    </w:p>
    <w:p w:rsidR="004F5366" w:rsidRDefault="004F5366" w:rsidP="00AE2C5E">
      <w:pPr>
        <w:ind w:firstLine="0"/>
        <w:rPr>
          <w:lang w:val="en-US"/>
        </w:rPr>
      </w:pPr>
    </w:p>
    <w:p w:rsidR="004F5366" w:rsidRDefault="004F5366" w:rsidP="002157F8">
      <w:pPr>
        <w:numPr>
          <w:ilvl w:val="0"/>
          <w:numId w:val="14"/>
        </w:numPr>
        <w:rPr>
          <w:lang w:val="en-US"/>
        </w:rPr>
      </w:pPr>
    </w:p>
    <w:p w:rsidR="004F5366" w:rsidRPr="002157F8" w:rsidRDefault="004F5366" w:rsidP="00475C7A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4F5366" w:rsidRPr="002157F8" w:rsidRDefault="004F5366" w:rsidP="00475C7A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4F5366" w:rsidRPr="002157F8" w:rsidRDefault="004F5366" w:rsidP="00475C7A">
      <w:pPr>
        <w:rPr>
          <w:lang w:val="en-US"/>
        </w:rPr>
      </w:pPr>
      <w:r w:rsidRPr="002157F8">
        <w:rPr>
          <w:lang w:val="en-US"/>
        </w:rPr>
        <w:t>XX = np.array([[0,0,</w:t>
      </w:r>
      <w:r>
        <w:rPr>
          <w:lang w:val="en-US"/>
        </w:rPr>
        <w:t>4</w:t>
      </w:r>
      <w:r w:rsidRPr="002157F8">
        <w:rPr>
          <w:lang w:val="en-US"/>
        </w:rPr>
        <w:t>],[0,</w:t>
      </w:r>
      <w:r>
        <w:rPr>
          <w:lang w:val="en-US"/>
        </w:rPr>
        <w:t>3,2],[2,0,2],[2,3</w:t>
      </w:r>
      <w:r w:rsidRPr="002157F8">
        <w:rPr>
          <w:lang w:val="en-US"/>
        </w:rPr>
        <w:t>,2]])</w:t>
      </w:r>
    </w:p>
    <w:p w:rsidR="004F5366" w:rsidRPr="002157F8" w:rsidRDefault="004F5366" w:rsidP="00475C7A">
      <w:pPr>
        <w:rPr>
          <w:lang w:val="en-US"/>
        </w:rPr>
      </w:pPr>
      <w:r>
        <w:rPr>
          <w:lang w:val="en-US"/>
        </w:rPr>
        <w:t>n_iter = 11</w:t>
      </w:r>
      <w:r w:rsidRPr="002157F8">
        <w:rPr>
          <w:lang w:val="en-US"/>
        </w:rPr>
        <w:t xml:space="preserve">000   </w:t>
      </w:r>
    </w:p>
    <w:p w:rsidR="004F5366" w:rsidRPr="002157F8" w:rsidRDefault="004F5366" w:rsidP="00475C7A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4F5366" w:rsidRPr="002157F8" w:rsidRDefault="004F5366" w:rsidP="00475C7A">
      <w:pPr>
        <w:rPr>
          <w:lang w:val="en-US"/>
        </w:rPr>
      </w:pPr>
      <w:r w:rsidRPr="002157F8">
        <w:rPr>
          <w:lang w:val="en-US"/>
        </w:rPr>
        <w:t>print(syn)</w:t>
      </w:r>
    </w:p>
    <w:p w:rsidR="004F5366" w:rsidRPr="002157F8" w:rsidRDefault="004F5366" w:rsidP="00475C7A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4F5366" w:rsidRDefault="004F5366" w:rsidP="00475C7A">
      <w:pPr>
        <w:rPr>
          <w:lang w:val="en-US"/>
        </w:rPr>
      </w:pPr>
      <w:r w:rsidRPr="002157F8">
        <w:rPr>
          <w:lang w:val="en-US"/>
        </w:rPr>
        <w:t>print(ans)</w:t>
      </w:r>
    </w:p>
    <w:p w:rsidR="004F5366" w:rsidRDefault="004F5366" w:rsidP="00AE2C5E">
      <w:pPr>
        <w:ind w:firstLine="0"/>
        <w:rPr>
          <w:lang w:val="en-US"/>
        </w:rPr>
      </w:pPr>
    </w:p>
    <w:p w:rsidR="004F5366" w:rsidRDefault="004F5366" w:rsidP="006D1CB9">
      <w:pPr>
        <w:numPr>
          <w:ilvl w:val="0"/>
          <w:numId w:val="14"/>
        </w:numPr>
        <w:rPr>
          <w:lang w:val="en-US"/>
        </w:rPr>
      </w:pPr>
    </w:p>
    <w:p w:rsidR="004F5366" w:rsidRPr="00033195" w:rsidRDefault="004F5366" w:rsidP="00475C7A">
      <w:pPr>
        <w:rPr>
          <w:lang w:val="en-US"/>
        </w:rPr>
      </w:pPr>
      <w:r w:rsidRPr="00033195">
        <w:rPr>
          <w:lang w:val="en-US"/>
        </w:rPr>
        <w:t>X = np.array([[0,0,1],[0,1,1],[1,0,1],[1,1,1]])</w:t>
      </w:r>
    </w:p>
    <w:p w:rsidR="004F5366" w:rsidRPr="00033195" w:rsidRDefault="004F5366" w:rsidP="00475C7A">
      <w:pPr>
        <w:rPr>
          <w:lang w:val="en-US"/>
        </w:rPr>
      </w:pPr>
      <w:r w:rsidRPr="00033195">
        <w:rPr>
          <w:lang w:val="en-US"/>
        </w:rPr>
        <w:t xml:space="preserve">y = np.array([[0,0,1,1]]).T </w:t>
      </w:r>
    </w:p>
    <w:p w:rsidR="004F5366" w:rsidRPr="00033195" w:rsidRDefault="004F5366" w:rsidP="00475C7A">
      <w:pPr>
        <w:rPr>
          <w:lang w:val="en-US"/>
        </w:rPr>
      </w:pPr>
      <w:r w:rsidRPr="00033195">
        <w:rPr>
          <w:lang w:val="en-US"/>
        </w:rPr>
        <w:t>XX = np.array([[0,0,2],[0,2,</w:t>
      </w:r>
      <w:r>
        <w:rPr>
          <w:lang w:val="en-US"/>
        </w:rPr>
        <w:t>1</w:t>
      </w:r>
      <w:r w:rsidRPr="00033195">
        <w:rPr>
          <w:lang w:val="en-US"/>
        </w:rPr>
        <w:t>],[2,0,2],[2,2,2]])</w:t>
      </w:r>
    </w:p>
    <w:p w:rsidR="004F5366" w:rsidRPr="00033195" w:rsidRDefault="004F5366" w:rsidP="00475C7A">
      <w:pPr>
        <w:rPr>
          <w:lang w:val="en-US"/>
        </w:rPr>
      </w:pPr>
      <w:r w:rsidRPr="00033195">
        <w:rPr>
          <w:lang w:val="en-US"/>
        </w:rPr>
        <w:t xml:space="preserve">n_iter = 10000   </w:t>
      </w:r>
    </w:p>
    <w:p w:rsidR="004F5366" w:rsidRPr="00033195" w:rsidRDefault="004F5366" w:rsidP="00475C7A">
      <w:pPr>
        <w:rPr>
          <w:lang w:val="en-US"/>
        </w:rPr>
      </w:pPr>
      <w:r w:rsidRPr="00033195">
        <w:rPr>
          <w:lang w:val="en-US"/>
        </w:rPr>
        <w:t>syn=train(X,y,n_iter)</w:t>
      </w:r>
    </w:p>
    <w:p w:rsidR="004F5366" w:rsidRPr="00033195" w:rsidRDefault="004F5366" w:rsidP="00475C7A">
      <w:pPr>
        <w:rPr>
          <w:lang w:val="en-US"/>
        </w:rPr>
      </w:pPr>
      <w:r w:rsidRPr="00033195">
        <w:rPr>
          <w:lang w:val="en-US"/>
        </w:rPr>
        <w:t>print(syn)</w:t>
      </w:r>
    </w:p>
    <w:p w:rsidR="004F5366" w:rsidRPr="00033195" w:rsidRDefault="004F5366" w:rsidP="00475C7A">
      <w:pPr>
        <w:rPr>
          <w:lang w:val="en-US"/>
        </w:rPr>
      </w:pPr>
      <w:r w:rsidRPr="00033195">
        <w:rPr>
          <w:lang w:val="en-US"/>
        </w:rPr>
        <w:t>ans=query(syn,XX)</w:t>
      </w:r>
    </w:p>
    <w:p w:rsidR="004F5366" w:rsidRDefault="004F5366" w:rsidP="00475C7A">
      <w:pPr>
        <w:rPr>
          <w:lang w:val="en-US"/>
        </w:rPr>
      </w:pPr>
      <w:r w:rsidRPr="00033195">
        <w:rPr>
          <w:lang w:val="en-US"/>
        </w:rPr>
        <w:t>print(ans)</w:t>
      </w:r>
    </w:p>
    <w:p w:rsidR="004F5366" w:rsidRPr="00AE2C5E" w:rsidRDefault="004F5366" w:rsidP="00AE2C5E">
      <w:pPr>
        <w:ind w:firstLine="0"/>
        <w:rPr>
          <w:lang w:val="en-US"/>
        </w:rPr>
      </w:pPr>
    </w:p>
    <w:p w:rsidR="004F5366" w:rsidRDefault="004F5366" w:rsidP="00AE2C5E">
      <w:pPr>
        <w:numPr>
          <w:ilvl w:val="0"/>
          <w:numId w:val="14"/>
        </w:numPr>
        <w:rPr>
          <w:lang w:val="en-US"/>
        </w:rPr>
      </w:pPr>
    </w:p>
    <w:p w:rsidR="004F5366" w:rsidRPr="00475C7A" w:rsidRDefault="004F5366" w:rsidP="00475C7A">
      <w:r>
        <w:rPr>
          <w:lang w:val="en-US"/>
        </w:rPr>
        <w:t xml:space="preserve">X </w:t>
      </w:r>
      <w:r w:rsidRPr="00475C7A">
        <w:t>= np.array([[1,0,1],[0,1,1],[1,0,1],[1,1,1]])</w:t>
      </w:r>
    </w:p>
    <w:p w:rsidR="004F5366" w:rsidRPr="00475C7A" w:rsidRDefault="004F5366" w:rsidP="00475C7A">
      <w:r w:rsidRPr="00475C7A">
        <w:t xml:space="preserve">y = np.array([[0,0,1,1]]).T </w:t>
      </w:r>
    </w:p>
    <w:p w:rsidR="004F5366" w:rsidRPr="00475C7A" w:rsidRDefault="004F5366" w:rsidP="00475C7A">
      <w:r w:rsidRPr="00475C7A">
        <w:t>XX = np.array([[0,0,2],[0,3,2],[2,0,2],[2,2,2]])</w:t>
      </w:r>
    </w:p>
    <w:p w:rsidR="004F5366" w:rsidRPr="00475C7A" w:rsidRDefault="004F5366" w:rsidP="00475C7A">
      <w:r w:rsidRPr="00475C7A">
        <w:t xml:space="preserve">n_iter = 10000   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4F5366" w:rsidRPr="00475C7A" w:rsidRDefault="004F5366" w:rsidP="00475C7A">
      <w:r w:rsidRPr="00475C7A">
        <w:t>print(ans)</w:t>
      </w:r>
    </w:p>
    <w:p w:rsidR="004F5366" w:rsidRDefault="004F5366" w:rsidP="00817CBB">
      <w:pPr>
        <w:ind w:firstLine="0"/>
        <w:jc w:val="center"/>
        <w:rPr>
          <w:lang w:val="en-US"/>
        </w:rPr>
      </w:pPr>
    </w:p>
    <w:p w:rsidR="004F5366" w:rsidRDefault="004F5366" w:rsidP="00C6456E">
      <w:pPr>
        <w:numPr>
          <w:ilvl w:val="0"/>
          <w:numId w:val="14"/>
        </w:numPr>
        <w:rPr>
          <w:lang w:val="en-US"/>
        </w:rPr>
      </w:pPr>
    </w:p>
    <w:p w:rsidR="004F5366" w:rsidRPr="00475C7A" w:rsidRDefault="004F5366" w:rsidP="00475C7A">
      <w:r w:rsidRPr="00475C7A">
        <w:t>X = np.array([[0,0,1],[1,1,1],[1,0,1],[1,1,1]])</w:t>
      </w:r>
    </w:p>
    <w:p w:rsidR="004F5366" w:rsidRPr="00475C7A" w:rsidRDefault="004F5366" w:rsidP="00475C7A">
      <w:r w:rsidRPr="00475C7A">
        <w:t xml:space="preserve">y = np.array([[0,0,1,1]]).T </w:t>
      </w:r>
    </w:p>
    <w:p w:rsidR="004F5366" w:rsidRPr="00475C7A" w:rsidRDefault="004F5366" w:rsidP="00475C7A">
      <w:r w:rsidRPr="00475C7A">
        <w:t>XX = np.array([[0,0,2],[0,3,2],[2,0,2],[2,2,2]])</w:t>
      </w:r>
    </w:p>
    <w:p w:rsidR="004F5366" w:rsidRPr="00475C7A" w:rsidRDefault="004F5366" w:rsidP="00475C7A">
      <w:r w:rsidRPr="00475C7A">
        <w:t xml:space="preserve">n_iter = 10000   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4F5366" w:rsidRPr="00475C7A" w:rsidRDefault="004F5366" w:rsidP="00475C7A">
      <w:r w:rsidRPr="00475C7A">
        <w:t>print(ans)</w:t>
      </w:r>
    </w:p>
    <w:p w:rsidR="004F5366" w:rsidRDefault="004F5366" w:rsidP="00C6456E">
      <w:pPr>
        <w:ind w:firstLine="0"/>
        <w:jc w:val="left"/>
        <w:rPr>
          <w:lang w:val="en-US"/>
        </w:rPr>
      </w:pPr>
    </w:p>
    <w:p w:rsidR="004F5366" w:rsidRDefault="004F5366" w:rsidP="00C6456E">
      <w:pPr>
        <w:numPr>
          <w:ilvl w:val="0"/>
          <w:numId w:val="14"/>
        </w:numPr>
        <w:rPr>
          <w:lang w:val="en-US"/>
        </w:rPr>
      </w:pPr>
    </w:p>
    <w:p w:rsidR="004F5366" w:rsidRPr="00475C7A" w:rsidRDefault="004F5366" w:rsidP="00475C7A">
      <w:r w:rsidRPr="00475C7A">
        <w:t>X = np.array([[0,0,1],[0,1,1],[1,0,1],[0,1,1]])</w:t>
      </w:r>
    </w:p>
    <w:p w:rsidR="004F5366" w:rsidRPr="00475C7A" w:rsidRDefault="004F5366" w:rsidP="00475C7A">
      <w:r w:rsidRPr="00475C7A">
        <w:t xml:space="preserve">y = np.array([[0,0,1,1]]).T </w:t>
      </w:r>
    </w:p>
    <w:p w:rsidR="004F5366" w:rsidRPr="00475C7A" w:rsidRDefault="004F5366" w:rsidP="00475C7A">
      <w:r w:rsidRPr="00475C7A">
        <w:t>XX = np.array([[0,0,2],[0,2,2],[2,0,2],[3,2,2]])</w:t>
      </w:r>
    </w:p>
    <w:p w:rsidR="004F5366" w:rsidRPr="00475C7A" w:rsidRDefault="004F5366" w:rsidP="00475C7A">
      <w:r w:rsidRPr="00475C7A">
        <w:t xml:space="preserve">n_iter = 10000   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4F5366" w:rsidRPr="001329E8" w:rsidRDefault="004F5366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4F5366" w:rsidRPr="00475C7A" w:rsidRDefault="004F5366" w:rsidP="00475C7A">
      <w:r w:rsidRPr="00475C7A">
        <w:t>print(ans)</w:t>
      </w:r>
    </w:p>
    <w:p w:rsidR="004F5366" w:rsidRPr="00891BF8" w:rsidRDefault="004F5366" w:rsidP="00364CDE">
      <w:pPr>
        <w:numPr>
          <w:ilvl w:val="0"/>
          <w:numId w:val="14"/>
        </w:numPr>
      </w:pPr>
    </w:p>
    <w:p w:rsidR="004F5366" w:rsidRPr="00891BF8" w:rsidRDefault="004F5366" w:rsidP="00891BF8">
      <w:r w:rsidRPr="00891BF8">
        <w:t>X = np.array([[1,0,1],[0,1,1],[1,0,0],[1,0,1]])</w:t>
      </w:r>
    </w:p>
    <w:p w:rsidR="004F5366" w:rsidRPr="00891BF8" w:rsidRDefault="004F5366" w:rsidP="00891BF8">
      <w:r w:rsidRPr="00891BF8">
        <w:t xml:space="preserve">y = np.array([[0,0,1,1]]).T </w:t>
      </w:r>
    </w:p>
    <w:p w:rsidR="004F5366" w:rsidRPr="00891BF8" w:rsidRDefault="004F5366" w:rsidP="00891BF8">
      <w:r w:rsidRPr="00891BF8">
        <w:t>XX = np.array([[0,0,2],[0,2,2],[2,0,2],[2,2,2]])</w:t>
      </w:r>
    </w:p>
    <w:p w:rsidR="004F5366" w:rsidRPr="00891BF8" w:rsidRDefault="004F5366" w:rsidP="00891BF8">
      <w:r w:rsidRPr="00891BF8">
        <w:t xml:space="preserve">n_iter = 10000   </w:t>
      </w:r>
    </w:p>
    <w:p w:rsidR="004F5366" w:rsidRPr="001329E8" w:rsidRDefault="004F5366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4F5366" w:rsidRPr="001329E8" w:rsidRDefault="004F5366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4F5366" w:rsidRPr="001329E8" w:rsidRDefault="004F5366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4F5366" w:rsidRPr="00891BF8" w:rsidRDefault="004F5366" w:rsidP="00891BF8">
      <w:r w:rsidRPr="00891BF8">
        <w:t>print(ans)</w:t>
      </w:r>
    </w:p>
    <w:p w:rsidR="004F5366" w:rsidRDefault="004F5366" w:rsidP="00C6456E">
      <w:pPr>
        <w:ind w:firstLine="0"/>
        <w:jc w:val="left"/>
        <w:rPr>
          <w:lang w:val="en-US"/>
        </w:rPr>
      </w:pPr>
    </w:p>
    <w:p w:rsidR="004F5366" w:rsidRPr="00891BF8" w:rsidRDefault="004F5366" w:rsidP="00364CDE">
      <w:pPr>
        <w:numPr>
          <w:ilvl w:val="0"/>
          <w:numId w:val="14"/>
        </w:numPr>
      </w:pPr>
    </w:p>
    <w:p w:rsidR="004F5366" w:rsidRPr="00891BF8" w:rsidRDefault="004F5366" w:rsidP="00891BF8">
      <w:r w:rsidRPr="00891BF8">
        <w:t>X = np.array([[0,1,1],[0,1,1],[1,0,1],[1,1,1]])</w:t>
      </w:r>
    </w:p>
    <w:p w:rsidR="004F5366" w:rsidRPr="00891BF8" w:rsidRDefault="004F5366" w:rsidP="00891BF8">
      <w:r w:rsidRPr="00891BF8">
        <w:t xml:space="preserve">y = np.array([[0,0,1,1]]).T </w:t>
      </w:r>
    </w:p>
    <w:p w:rsidR="004F5366" w:rsidRPr="00891BF8" w:rsidRDefault="004F5366" w:rsidP="00891BF8">
      <w:r w:rsidRPr="00891BF8">
        <w:t>XX = np.array([[0,0,2],[0,3,2],[2,0,2],[2,2,2]])</w:t>
      </w:r>
    </w:p>
    <w:p w:rsidR="004F5366" w:rsidRPr="00891BF8" w:rsidRDefault="004F5366" w:rsidP="00891BF8">
      <w:r w:rsidRPr="00891BF8">
        <w:t xml:space="preserve">n_iter = 10000   </w:t>
      </w:r>
    </w:p>
    <w:p w:rsidR="004F5366" w:rsidRPr="001329E8" w:rsidRDefault="004F5366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4F5366" w:rsidRPr="001329E8" w:rsidRDefault="004F5366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4F5366" w:rsidRPr="001329E8" w:rsidRDefault="004F5366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4F5366" w:rsidRPr="00891BF8" w:rsidRDefault="004F5366" w:rsidP="00891BF8">
      <w:r w:rsidRPr="00891BF8">
        <w:t>print(ans)</w:t>
      </w:r>
    </w:p>
    <w:p w:rsidR="004F5366" w:rsidRDefault="004F5366" w:rsidP="00724B40">
      <w:pPr>
        <w:ind w:firstLine="0"/>
        <w:jc w:val="left"/>
        <w:rPr>
          <w:lang w:val="en-US"/>
        </w:rPr>
      </w:pPr>
    </w:p>
    <w:p w:rsidR="004F5366" w:rsidRDefault="004F5366" w:rsidP="002D7077">
      <w:pPr>
        <w:numPr>
          <w:ilvl w:val="0"/>
          <w:numId w:val="14"/>
        </w:numPr>
        <w:rPr>
          <w:lang w:val="en-US"/>
        </w:rPr>
      </w:pPr>
    </w:p>
    <w:p w:rsidR="004F5366" w:rsidRPr="002D7077" w:rsidRDefault="004F5366" w:rsidP="00891BF8">
      <w:pPr>
        <w:rPr>
          <w:lang w:val="en-US"/>
        </w:rPr>
      </w:pPr>
      <w:r w:rsidRPr="002D7077">
        <w:rPr>
          <w:lang w:val="en-US"/>
        </w:rPr>
        <w:t>X = np.array([[0,</w:t>
      </w:r>
      <w:r>
        <w:rPr>
          <w:lang w:val="en-US"/>
        </w:rPr>
        <w:t>1</w:t>
      </w:r>
      <w:r w:rsidRPr="002D7077">
        <w:rPr>
          <w:lang w:val="en-US"/>
        </w:rPr>
        <w:t>,1],[0,1,1],[1,0,1],[1,1,1]])</w:t>
      </w:r>
    </w:p>
    <w:p w:rsidR="004F5366" w:rsidRPr="002D7077" w:rsidRDefault="004F5366" w:rsidP="00891BF8">
      <w:pPr>
        <w:rPr>
          <w:lang w:val="en-US"/>
        </w:rPr>
      </w:pPr>
      <w:r w:rsidRPr="002D7077">
        <w:rPr>
          <w:lang w:val="en-US"/>
        </w:rPr>
        <w:t xml:space="preserve">y = np.array([[0,0,1,1]]).T </w:t>
      </w:r>
    </w:p>
    <w:p w:rsidR="004F5366" w:rsidRPr="002D7077" w:rsidRDefault="004F5366" w:rsidP="00891BF8">
      <w:pPr>
        <w:rPr>
          <w:lang w:val="en-US"/>
        </w:rPr>
      </w:pPr>
      <w:r w:rsidRPr="002D7077">
        <w:rPr>
          <w:lang w:val="en-US"/>
        </w:rPr>
        <w:t>XX = np.array([[0,</w:t>
      </w:r>
      <w:r>
        <w:rPr>
          <w:lang w:val="en-US"/>
        </w:rPr>
        <w:t>1</w:t>
      </w:r>
      <w:r w:rsidRPr="002D7077">
        <w:rPr>
          <w:lang w:val="en-US"/>
        </w:rPr>
        <w:t>,2],[0,2,2],[2,0,2],[2,2,2]])</w:t>
      </w:r>
    </w:p>
    <w:p w:rsidR="004F5366" w:rsidRPr="002D7077" w:rsidRDefault="004F5366" w:rsidP="00891BF8">
      <w:pPr>
        <w:rPr>
          <w:lang w:val="en-US"/>
        </w:rPr>
      </w:pPr>
      <w:r w:rsidRPr="002D7077">
        <w:rPr>
          <w:lang w:val="en-US"/>
        </w:rPr>
        <w:t xml:space="preserve">n_iter = 10000   </w:t>
      </w:r>
    </w:p>
    <w:p w:rsidR="004F5366" w:rsidRPr="002D7077" w:rsidRDefault="004F5366" w:rsidP="00891BF8">
      <w:pPr>
        <w:rPr>
          <w:lang w:val="en-US"/>
        </w:rPr>
      </w:pPr>
      <w:r w:rsidRPr="002D7077">
        <w:rPr>
          <w:lang w:val="en-US"/>
        </w:rPr>
        <w:t>syn=train(X,y,n_iter)</w:t>
      </w:r>
    </w:p>
    <w:p w:rsidR="004F5366" w:rsidRPr="002D7077" w:rsidRDefault="004F5366" w:rsidP="00891BF8">
      <w:pPr>
        <w:rPr>
          <w:lang w:val="en-US"/>
        </w:rPr>
      </w:pPr>
      <w:r w:rsidRPr="002D7077">
        <w:rPr>
          <w:lang w:val="en-US"/>
        </w:rPr>
        <w:t>print(syn)</w:t>
      </w:r>
    </w:p>
    <w:p w:rsidR="004F5366" w:rsidRPr="002D7077" w:rsidRDefault="004F5366" w:rsidP="00891BF8">
      <w:pPr>
        <w:rPr>
          <w:lang w:val="en-US"/>
        </w:rPr>
      </w:pPr>
      <w:r w:rsidRPr="002D7077">
        <w:rPr>
          <w:lang w:val="en-US"/>
        </w:rPr>
        <w:t>ans=query(syn,XX)</w:t>
      </w:r>
    </w:p>
    <w:p w:rsidR="004F5366" w:rsidRPr="00940A9F" w:rsidRDefault="004F5366" w:rsidP="00891BF8">
      <w:r w:rsidRPr="002D7077">
        <w:rPr>
          <w:lang w:val="en-US"/>
        </w:rPr>
        <w:t>print</w:t>
      </w:r>
      <w:r w:rsidRPr="00940A9F">
        <w:t>(</w:t>
      </w:r>
      <w:r w:rsidRPr="002D7077">
        <w:rPr>
          <w:lang w:val="en-US"/>
        </w:rPr>
        <w:t>ans</w:t>
      </w:r>
      <w:r w:rsidRPr="00940A9F">
        <w:t>)</w:t>
      </w:r>
    </w:p>
    <w:p w:rsidR="004F5366" w:rsidRPr="00940A9F" w:rsidRDefault="004F5366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Pr="00940A9F">
        <w:rPr>
          <w:b/>
        </w:rPr>
        <w:t>2</w:t>
      </w:r>
      <w:r>
        <w:rPr>
          <w:b/>
        </w:rPr>
        <w:t>.</w:t>
      </w:r>
    </w:p>
    <w:p w:rsidR="004F5366" w:rsidRPr="0035604F" w:rsidRDefault="004F5366" w:rsidP="00940A9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4F5366" w:rsidRPr="001329E8" w:rsidRDefault="004F5366" w:rsidP="00D70A34">
      <w:pPr>
        <w:ind w:firstLine="0"/>
        <w:jc w:val="center"/>
      </w:pPr>
    </w:p>
    <w:p w:rsidR="004F5366" w:rsidRPr="001329E8" w:rsidRDefault="004F5366" w:rsidP="00940A9F">
      <w:pPr>
        <w:numPr>
          <w:ilvl w:val="0"/>
          <w:numId w:val="15"/>
        </w:numPr>
      </w:pPr>
    </w:p>
    <w:p w:rsidR="004F5366" w:rsidRPr="001329E8" w:rsidRDefault="004F5366" w:rsidP="00940A9F">
      <w:pPr>
        <w:rPr>
          <w:lang w:val="en-US"/>
        </w:rPr>
      </w:pPr>
      <w:r w:rsidRPr="00940A9F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940A9F">
        <w:rPr>
          <w:lang w:val="en-US"/>
        </w:rPr>
        <w:t>Perc</w:t>
      </w:r>
      <w:r>
        <w:rPr>
          <w:lang w:val="en-US"/>
        </w:rPr>
        <w:t>()</w:t>
      </w:r>
    </w:p>
    <w:p w:rsidR="004F5366" w:rsidRPr="001329E8" w:rsidRDefault="004F5366" w:rsidP="00940A9F">
      <w:pPr>
        <w:rPr>
          <w:lang w:val="en-US"/>
        </w:rPr>
      </w:pPr>
      <w:r w:rsidRPr="00940A9F">
        <w:rPr>
          <w:lang w:val="en-US"/>
        </w:rPr>
        <w:t>PR</w:t>
      </w:r>
      <w:r w:rsidRPr="001329E8">
        <w:rPr>
          <w:lang w:val="en-US"/>
        </w:rPr>
        <w:t xml:space="preserve"> =[-2 2;-2 2] </w:t>
      </w:r>
    </w:p>
    <w:p w:rsidR="004F5366" w:rsidRDefault="004F5366" w:rsidP="00940A9F">
      <w:pPr>
        <w:rPr>
          <w:lang w:val="en-US"/>
        </w:rPr>
      </w:pPr>
      <w:r w:rsidRPr="00940A9F">
        <w:rPr>
          <w:lang w:val="en-US"/>
        </w:rPr>
        <w:t>S</w:t>
      </w:r>
      <w:r w:rsidRPr="00364CDE">
        <w:rPr>
          <w:lang w:val="en-US"/>
        </w:rPr>
        <w:t xml:space="preserve">=1 </w:t>
      </w:r>
    </w:p>
    <w:p w:rsidR="004F5366" w:rsidRPr="00364CDE" w:rsidRDefault="004F5366" w:rsidP="00940A9F">
      <w:pPr>
        <w:rPr>
          <w:lang w:val="en-US"/>
        </w:rPr>
      </w:pPr>
      <w:r w:rsidRPr="00940A9F">
        <w:rPr>
          <w:lang w:val="en-US"/>
        </w:rPr>
        <w:t>net</w:t>
      </w:r>
      <w:r w:rsidRPr="00364CDE">
        <w:rPr>
          <w:lang w:val="en-US"/>
        </w:rPr>
        <w:t xml:space="preserve"> = </w:t>
      </w:r>
      <w:r w:rsidRPr="00940A9F">
        <w:rPr>
          <w:lang w:val="en-US"/>
        </w:rPr>
        <w:t>newp</w:t>
      </w:r>
      <w:r w:rsidRPr="00364CDE">
        <w:rPr>
          <w:lang w:val="en-US"/>
        </w:rPr>
        <w:t>(</w:t>
      </w:r>
      <w:r w:rsidRPr="00940A9F">
        <w:rPr>
          <w:lang w:val="en-US"/>
        </w:rPr>
        <w:t>PR</w:t>
      </w:r>
      <w:r w:rsidRPr="00364CDE">
        <w:rPr>
          <w:lang w:val="en-US"/>
        </w:rPr>
        <w:t xml:space="preserve">, </w:t>
      </w:r>
      <w:r w:rsidRPr="00940A9F">
        <w:rPr>
          <w:lang w:val="en-US"/>
        </w:rPr>
        <w:t>S</w:t>
      </w:r>
      <w:r w:rsidRPr="00364CDE">
        <w:rPr>
          <w:lang w:val="en-US"/>
        </w:rPr>
        <w:t xml:space="preserve">) 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net</w:t>
      </w:r>
      <w:r w:rsidRPr="00364CDE">
        <w:rPr>
          <w:lang w:val="en-US"/>
        </w:rPr>
        <w:t>.</w:t>
      </w:r>
      <w:r w:rsidRPr="00940A9F">
        <w:rPr>
          <w:lang w:val="en-US"/>
        </w:rPr>
        <w:t>trainParam</w:t>
      </w:r>
      <w:r w:rsidRPr="00364CDE">
        <w:rPr>
          <w:lang w:val="en-US"/>
        </w:rPr>
        <w:t>.</w:t>
      </w:r>
      <w:r w:rsidRPr="00940A9F">
        <w:rPr>
          <w:lang w:val="en-US"/>
        </w:rPr>
        <w:t>passes</w:t>
      </w:r>
      <w:r w:rsidRPr="00364CDE">
        <w:rPr>
          <w:lang w:val="en-US"/>
        </w:rPr>
        <w:t>=1</w:t>
      </w:r>
      <w:r>
        <w:rPr>
          <w:lang w:val="en-US"/>
        </w:rPr>
        <w:t>00</w:t>
      </w:r>
    </w:p>
    <w:p w:rsidR="004F5366" w:rsidRPr="00940A9F" w:rsidRDefault="004F5366" w:rsidP="00940A9F">
      <w:pPr>
        <w:rPr>
          <w:lang w:val="en-US"/>
        </w:rPr>
      </w:pPr>
      <w:r>
        <w:rPr>
          <w:lang w:val="en-US"/>
        </w:rPr>
        <w:t>p={[3</w:t>
      </w:r>
      <w:r w:rsidRPr="00940A9F">
        <w:rPr>
          <w:lang w:val="en-US"/>
        </w:rPr>
        <w:t>;2] [1;-2] [-2;2] [-1;1]}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t={0 1 0 1}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[net a e] = adapt(net,p,t)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twts=net.IW{1,1}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tbias=net.b{1}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a1=sim(net,p)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[net a e] = adapt(net,p,t)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twts=net.IW{1,1}</w:t>
      </w:r>
    </w:p>
    <w:p w:rsidR="004F5366" w:rsidRPr="00940A9F" w:rsidRDefault="004F5366" w:rsidP="00940A9F">
      <w:pPr>
        <w:rPr>
          <w:lang w:val="en-US"/>
        </w:rPr>
      </w:pPr>
      <w:r w:rsidRPr="00940A9F">
        <w:rPr>
          <w:lang w:val="en-US"/>
        </w:rPr>
        <w:t>tbias=net.b{1}</w:t>
      </w:r>
    </w:p>
    <w:p w:rsidR="004F5366" w:rsidRDefault="004F5366" w:rsidP="00940A9F">
      <w:pPr>
        <w:rPr>
          <w:lang w:val="en-US"/>
        </w:rPr>
      </w:pPr>
      <w:r w:rsidRPr="00940A9F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364CDE">
      <w:pPr>
        <w:numPr>
          <w:ilvl w:val="0"/>
          <w:numId w:val="15"/>
        </w:numPr>
        <w:rPr>
          <w:lang w:val="en-US"/>
        </w:rPr>
      </w:pPr>
    </w:p>
    <w:p w:rsidR="004F5366" w:rsidRPr="00364CDE" w:rsidRDefault="004F5366" w:rsidP="00364CDE">
      <w:r w:rsidRPr="00364CDE">
        <w:rPr>
          <w:lang w:val="en-US"/>
        </w:rPr>
        <w:t>function</w:t>
      </w:r>
      <w:r w:rsidRPr="00364CDE">
        <w:t xml:space="preserve"> </w:t>
      </w:r>
      <w:r w:rsidRPr="00364CDE">
        <w:rPr>
          <w:lang w:val="en-US"/>
        </w:rPr>
        <w:t>Perc</w:t>
      </w:r>
      <w:r>
        <w:rPr>
          <w:lang w:val="en-US"/>
        </w:rPr>
        <w:t>()</w:t>
      </w:r>
    </w:p>
    <w:p w:rsidR="004F5366" w:rsidRPr="00364CDE" w:rsidRDefault="004F5366" w:rsidP="00364CDE">
      <w:r w:rsidRPr="00364CDE">
        <w:rPr>
          <w:lang w:val="en-US"/>
        </w:rPr>
        <w:t>PR</w:t>
      </w:r>
      <w:r w:rsidRPr="00364CDE">
        <w:t xml:space="preserve"> =[-2 2;-2 2] </w:t>
      </w:r>
    </w:p>
    <w:p w:rsidR="004F5366" w:rsidRPr="00364CDE" w:rsidRDefault="004F5366" w:rsidP="00364CDE">
      <w:r w:rsidRPr="00364CDE">
        <w:rPr>
          <w:lang w:val="en-US"/>
        </w:rPr>
        <w:t>S</w:t>
      </w:r>
      <w:r w:rsidRPr="00364CDE">
        <w:t xml:space="preserve">=1 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 xml:space="preserve">net = newp(PR, S) 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net.trainParam.passes=1</w:t>
      </w:r>
      <w:r>
        <w:rPr>
          <w:lang w:val="en-US"/>
        </w:rPr>
        <w:t>70</w:t>
      </w:r>
    </w:p>
    <w:p w:rsidR="004F5366" w:rsidRPr="00364CDE" w:rsidRDefault="004F5366" w:rsidP="00364CDE">
      <w:pPr>
        <w:rPr>
          <w:lang w:val="en-US"/>
        </w:rPr>
      </w:pPr>
      <w:r>
        <w:rPr>
          <w:lang w:val="en-US"/>
        </w:rPr>
        <w:t>p={[2;2] [1;-2] [-2;2] [-2</w:t>
      </w:r>
      <w:r w:rsidRPr="00364CDE">
        <w:rPr>
          <w:lang w:val="en-US"/>
        </w:rPr>
        <w:t>;1]}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t={0 1 0 1}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4F5366" w:rsidRDefault="004F5366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364CDE">
      <w:pPr>
        <w:numPr>
          <w:ilvl w:val="0"/>
          <w:numId w:val="15"/>
        </w:numPr>
        <w:rPr>
          <w:lang w:val="en-US"/>
        </w:rPr>
      </w:pP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function Perc</w:t>
      </w:r>
      <w:r>
        <w:rPr>
          <w:lang w:val="en-US"/>
        </w:rPr>
        <w:t>()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 xml:space="preserve">PR =[-2 2;-2 2] 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S</w:t>
      </w:r>
      <w:r w:rsidRPr="000B3954">
        <w:rPr>
          <w:lang w:val="en-US"/>
        </w:rPr>
        <w:t>=1</w:t>
      </w:r>
    </w:p>
    <w:p w:rsidR="004F5366" w:rsidRPr="000B3954" w:rsidRDefault="004F5366" w:rsidP="00364CDE">
      <w:pPr>
        <w:rPr>
          <w:lang w:val="en-US"/>
        </w:rPr>
      </w:pPr>
      <w:r w:rsidRPr="00364CDE">
        <w:rPr>
          <w:lang w:val="en-US"/>
        </w:rPr>
        <w:t>net</w:t>
      </w:r>
      <w:r w:rsidRPr="000B3954">
        <w:rPr>
          <w:lang w:val="en-US"/>
        </w:rPr>
        <w:t xml:space="preserve"> = </w:t>
      </w:r>
      <w:r w:rsidRPr="00364CDE">
        <w:rPr>
          <w:lang w:val="en-US"/>
        </w:rPr>
        <w:t>newp</w:t>
      </w:r>
      <w:r w:rsidRPr="000B3954">
        <w:rPr>
          <w:lang w:val="en-US"/>
        </w:rPr>
        <w:t>(</w:t>
      </w:r>
      <w:r w:rsidRPr="00364CDE">
        <w:rPr>
          <w:lang w:val="en-US"/>
        </w:rPr>
        <w:t>PR</w:t>
      </w:r>
      <w:r w:rsidRPr="000B3954">
        <w:rPr>
          <w:lang w:val="en-US"/>
        </w:rPr>
        <w:t xml:space="preserve">, </w:t>
      </w:r>
      <w:r w:rsidRPr="00364CDE">
        <w:rPr>
          <w:lang w:val="en-US"/>
        </w:rPr>
        <w:t>S</w:t>
      </w:r>
      <w:r w:rsidRPr="000B3954">
        <w:rPr>
          <w:lang w:val="en-US"/>
        </w:rPr>
        <w:t xml:space="preserve">) </w:t>
      </w:r>
    </w:p>
    <w:p w:rsidR="004F5366" w:rsidRPr="007E2E25" w:rsidRDefault="004F5366" w:rsidP="00364CDE">
      <w:pPr>
        <w:rPr>
          <w:lang w:val="en-US"/>
        </w:rPr>
      </w:pPr>
      <w:r w:rsidRPr="00364CDE">
        <w:rPr>
          <w:lang w:val="en-US"/>
        </w:rPr>
        <w:t>net</w:t>
      </w:r>
      <w:r w:rsidRPr="007E2E25">
        <w:rPr>
          <w:lang w:val="en-US"/>
        </w:rPr>
        <w:t>.</w:t>
      </w:r>
      <w:r w:rsidRPr="00364CDE">
        <w:rPr>
          <w:lang w:val="en-US"/>
        </w:rPr>
        <w:t>trainParam</w:t>
      </w:r>
      <w:r w:rsidRPr="007E2E25">
        <w:rPr>
          <w:lang w:val="en-US"/>
        </w:rPr>
        <w:t>.</w:t>
      </w:r>
      <w:r w:rsidRPr="00364CDE">
        <w:rPr>
          <w:lang w:val="en-US"/>
        </w:rPr>
        <w:t>passes</w:t>
      </w:r>
      <w:r w:rsidRPr="007E2E25">
        <w:rPr>
          <w:lang w:val="en-US"/>
        </w:rPr>
        <w:t>=1</w:t>
      </w:r>
      <w:r>
        <w:rPr>
          <w:lang w:val="en-US"/>
        </w:rPr>
        <w:t>00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p={[2;</w:t>
      </w:r>
      <w:r>
        <w:rPr>
          <w:lang w:val="en-US"/>
        </w:rPr>
        <w:t>-</w:t>
      </w:r>
      <w:r w:rsidRPr="00364CDE">
        <w:rPr>
          <w:lang w:val="en-US"/>
        </w:rPr>
        <w:t>2] [1;-2] [-2;2] [-1;1]}</w:t>
      </w:r>
    </w:p>
    <w:p w:rsidR="004F5366" w:rsidRPr="00364CDE" w:rsidRDefault="004F5366" w:rsidP="00364CDE">
      <w:pPr>
        <w:rPr>
          <w:lang w:val="en-US"/>
        </w:rPr>
      </w:pPr>
      <w:r>
        <w:rPr>
          <w:lang w:val="en-US"/>
        </w:rPr>
        <w:t>t={0 1 1</w:t>
      </w:r>
      <w:r w:rsidRPr="00364CDE">
        <w:rPr>
          <w:lang w:val="en-US"/>
        </w:rPr>
        <w:t xml:space="preserve"> 1}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4F5366" w:rsidRPr="00364CDE" w:rsidRDefault="004F5366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4F5366" w:rsidRDefault="004F5366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7E2E25">
      <w:pPr>
        <w:numPr>
          <w:ilvl w:val="0"/>
          <w:numId w:val="15"/>
        </w:numPr>
        <w:rPr>
          <w:lang w:val="en-US"/>
        </w:rPr>
      </w:pPr>
    </w:p>
    <w:p w:rsidR="004F5366" w:rsidRPr="007E2E25" w:rsidRDefault="004F5366" w:rsidP="007E2E25">
      <w:pPr>
        <w:rPr>
          <w:lang w:val="en-US"/>
        </w:rPr>
      </w:pPr>
      <w:r>
        <w:rPr>
          <w:lang w:val="en-US"/>
        </w:rPr>
        <w:t xml:space="preserve">function </w:t>
      </w:r>
      <w:r w:rsidRPr="007E2E25">
        <w:rPr>
          <w:lang w:val="en-US"/>
        </w:rPr>
        <w:t>Perc</w:t>
      </w:r>
      <w:r>
        <w:rPr>
          <w:lang w:val="en-US"/>
        </w:rPr>
        <w:t>()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 xml:space="preserve">PR =[-2 2;-2 2] </w:t>
      </w:r>
    </w:p>
    <w:p w:rsidR="004F5366" w:rsidRPr="007E2E25" w:rsidRDefault="004F5366" w:rsidP="007E2E25">
      <w:r w:rsidRPr="007E2E25">
        <w:rPr>
          <w:lang w:val="en-US"/>
        </w:rPr>
        <w:t>S</w:t>
      </w:r>
      <w:r w:rsidRPr="007E2E25">
        <w:t xml:space="preserve">=1 </w:t>
      </w:r>
    </w:p>
    <w:p w:rsidR="004F5366" w:rsidRPr="007E2E25" w:rsidRDefault="004F5366" w:rsidP="007E2E25">
      <w:r w:rsidRPr="007E2E25">
        <w:rPr>
          <w:lang w:val="en-US"/>
        </w:rPr>
        <w:t>net</w:t>
      </w:r>
      <w:r w:rsidRPr="007E2E25">
        <w:t xml:space="preserve"> = </w:t>
      </w:r>
      <w:r w:rsidRPr="007E2E25">
        <w:rPr>
          <w:lang w:val="en-US"/>
        </w:rPr>
        <w:t>newp</w:t>
      </w:r>
      <w:r w:rsidRPr="007E2E25">
        <w:t>(</w:t>
      </w:r>
      <w:r w:rsidRPr="007E2E25">
        <w:rPr>
          <w:lang w:val="en-US"/>
        </w:rPr>
        <w:t>PR</w:t>
      </w:r>
      <w:r w:rsidRPr="007E2E25">
        <w:t xml:space="preserve">, </w:t>
      </w:r>
      <w:r w:rsidRPr="007E2E25">
        <w:rPr>
          <w:lang w:val="en-US"/>
        </w:rPr>
        <w:t>S</w:t>
      </w:r>
      <w:r w:rsidRPr="007E2E25">
        <w:t xml:space="preserve">) </w:t>
      </w:r>
    </w:p>
    <w:p w:rsidR="004F5366" w:rsidRPr="007E2E25" w:rsidRDefault="004F5366" w:rsidP="007E2E25">
      <w:r w:rsidRPr="007E2E25">
        <w:t xml:space="preserve">% Создаем сеть </w:t>
      </w:r>
    </w:p>
    <w:p w:rsidR="004F5366" w:rsidRPr="004D36D8" w:rsidRDefault="004F5366" w:rsidP="007E2E25">
      <w:pPr>
        <w:rPr>
          <w:lang w:val="en-US"/>
        </w:rPr>
      </w:pPr>
      <w:r w:rsidRPr="007E2E25">
        <w:rPr>
          <w:lang w:val="en-US"/>
        </w:rPr>
        <w:t>net</w:t>
      </w:r>
      <w:r w:rsidRPr="007E2E25">
        <w:t>.</w:t>
      </w:r>
      <w:r w:rsidRPr="007E2E25">
        <w:rPr>
          <w:lang w:val="en-US"/>
        </w:rPr>
        <w:t>trainParam</w:t>
      </w:r>
      <w:r w:rsidRPr="007E2E25">
        <w:t>.</w:t>
      </w:r>
      <w:r w:rsidRPr="007E2E25">
        <w:rPr>
          <w:lang w:val="en-US"/>
        </w:rPr>
        <w:t>passes</w:t>
      </w:r>
      <w:r w:rsidRPr="007E2E25">
        <w:t>=1</w:t>
      </w:r>
      <w:r>
        <w:rPr>
          <w:lang w:val="en-US"/>
        </w:rPr>
        <w:t>00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p={[2;2] [1;-2] [-2;2] [-1;1]}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t={0 1 0 1}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[net a e] = adapt(net,p,t)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twts=net.IW{1,1}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tbias=net.b{1}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a1=sim(net,p)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[net a e] = adapt(net,p,t)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twts=net.IW{1,1}</w:t>
      </w:r>
    </w:p>
    <w:p w:rsidR="004F5366" w:rsidRPr="007E2E25" w:rsidRDefault="004F5366" w:rsidP="007E2E25">
      <w:pPr>
        <w:rPr>
          <w:lang w:val="en-US"/>
        </w:rPr>
      </w:pPr>
      <w:r w:rsidRPr="007E2E25">
        <w:rPr>
          <w:lang w:val="en-US"/>
        </w:rPr>
        <w:t>tbias=net.b{1}</w:t>
      </w:r>
    </w:p>
    <w:p w:rsidR="004F5366" w:rsidRDefault="004F5366" w:rsidP="007E2E25">
      <w:pPr>
        <w:rPr>
          <w:lang w:val="en-US"/>
        </w:rPr>
      </w:pPr>
      <w:r w:rsidRPr="007E2E25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4D36D8">
      <w:pPr>
        <w:numPr>
          <w:ilvl w:val="0"/>
          <w:numId w:val="15"/>
        </w:numPr>
        <w:rPr>
          <w:lang w:val="en-US"/>
        </w:rPr>
      </w:pP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 xml:space="preserve">function </w:t>
      </w:r>
      <w:r>
        <w:rPr>
          <w:lang w:val="en-US"/>
        </w:rPr>
        <w:t>P</w:t>
      </w:r>
      <w:r w:rsidRPr="004D36D8">
        <w:rPr>
          <w:lang w:val="en-US"/>
        </w:rPr>
        <w:t>erc</w:t>
      </w:r>
      <w:r>
        <w:rPr>
          <w:lang w:val="en-US"/>
        </w:rPr>
        <w:t>()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 xml:space="preserve">PR =[-2 2;-2 2] </w:t>
      </w:r>
    </w:p>
    <w:p w:rsidR="004F5366" w:rsidRPr="004D36D8" w:rsidRDefault="004F5366" w:rsidP="004D36D8">
      <w:r w:rsidRPr="004D36D8">
        <w:rPr>
          <w:lang w:val="en-US"/>
        </w:rPr>
        <w:t>S</w:t>
      </w:r>
      <w:r w:rsidRPr="004D36D8">
        <w:t>=1 % Число нейронов в слое</w:t>
      </w:r>
    </w:p>
    <w:p w:rsidR="004F5366" w:rsidRPr="004D36D8" w:rsidRDefault="004F5366" w:rsidP="004D36D8">
      <w:r w:rsidRPr="004D36D8">
        <w:rPr>
          <w:lang w:val="en-US"/>
        </w:rPr>
        <w:t>net</w:t>
      </w:r>
      <w:r w:rsidRPr="004D36D8">
        <w:t xml:space="preserve"> = </w:t>
      </w:r>
      <w:r w:rsidRPr="004D36D8">
        <w:rPr>
          <w:lang w:val="en-US"/>
        </w:rPr>
        <w:t>newp</w:t>
      </w:r>
      <w:r w:rsidRPr="004D36D8">
        <w:t>(</w:t>
      </w:r>
      <w:r w:rsidRPr="004D36D8">
        <w:rPr>
          <w:lang w:val="en-US"/>
        </w:rPr>
        <w:t>PR</w:t>
      </w:r>
      <w:r w:rsidRPr="004D36D8">
        <w:t xml:space="preserve">, </w:t>
      </w:r>
      <w:r w:rsidRPr="004D36D8">
        <w:rPr>
          <w:lang w:val="en-US"/>
        </w:rPr>
        <w:t>S</w:t>
      </w:r>
      <w:r w:rsidRPr="004D36D8">
        <w:t xml:space="preserve">) 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net</w:t>
      </w:r>
      <w:r w:rsidRPr="004D36D8">
        <w:t>.</w:t>
      </w:r>
      <w:r w:rsidRPr="004D36D8">
        <w:rPr>
          <w:lang w:val="en-US"/>
        </w:rPr>
        <w:t>trainParam</w:t>
      </w:r>
      <w:r w:rsidRPr="004D36D8">
        <w:t>.</w:t>
      </w:r>
      <w:r w:rsidRPr="004D36D8">
        <w:rPr>
          <w:lang w:val="en-US"/>
        </w:rPr>
        <w:t>passes</w:t>
      </w:r>
      <w:r>
        <w:t>=</w:t>
      </w:r>
      <w:r>
        <w:rPr>
          <w:lang w:val="en-US"/>
        </w:rPr>
        <w:t>220</w:t>
      </w:r>
    </w:p>
    <w:p w:rsidR="004F5366" w:rsidRPr="004D36D8" w:rsidRDefault="004F5366" w:rsidP="004D36D8">
      <w:pPr>
        <w:rPr>
          <w:lang w:val="en-US"/>
        </w:rPr>
      </w:pPr>
      <w:r>
        <w:rPr>
          <w:lang w:val="en-US"/>
        </w:rPr>
        <w:t>p={[2;2] [1;-2] [-1</w:t>
      </w:r>
      <w:r w:rsidRPr="004D36D8">
        <w:rPr>
          <w:lang w:val="en-US"/>
        </w:rPr>
        <w:t>;2] [-1;1]}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t={0 1 0 1}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[net a e] = adapt(net,p,t)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twts=net.IW{1,1}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tbias=net.b{1}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a1=sim(net,p)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[net a e] = adapt(net,p,t)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twts=net.IW{1,1}</w:t>
      </w:r>
    </w:p>
    <w:p w:rsidR="004F5366" w:rsidRPr="004D36D8" w:rsidRDefault="004F5366" w:rsidP="004D36D8">
      <w:pPr>
        <w:rPr>
          <w:lang w:val="en-US"/>
        </w:rPr>
      </w:pPr>
      <w:r w:rsidRPr="004D36D8">
        <w:rPr>
          <w:lang w:val="en-US"/>
        </w:rPr>
        <w:t>tbias=net.b{1}</w:t>
      </w:r>
    </w:p>
    <w:p w:rsidR="004F5366" w:rsidRDefault="004F5366" w:rsidP="004D36D8">
      <w:pPr>
        <w:rPr>
          <w:lang w:val="en-US"/>
        </w:rPr>
      </w:pPr>
      <w:r w:rsidRPr="004D36D8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4D36D8">
      <w:pPr>
        <w:numPr>
          <w:ilvl w:val="0"/>
          <w:numId w:val="15"/>
        </w:numPr>
        <w:rPr>
          <w:lang w:val="en-US"/>
        </w:rPr>
      </w:pP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function Perc</w:t>
      </w:r>
      <w:r>
        <w:rPr>
          <w:lang w:val="en-US"/>
        </w:rPr>
        <w:t>()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 xml:space="preserve">PR =[-2 2;-2 2] </w:t>
      </w:r>
    </w:p>
    <w:p w:rsidR="004F5366" w:rsidRPr="000660D3" w:rsidRDefault="004F5366" w:rsidP="000660D3">
      <w:r w:rsidRPr="000660D3">
        <w:rPr>
          <w:lang w:val="en-US"/>
        </w:rPr>
        <w:t>S</w:t>
      </w:r>
      <w:r w:rsidRPr="000660D3">
        <w:t xml:space="preserve">=1 </w:t>
      </w:r>
    </w:p>
    <w:p w:rsidR="004F5366" w:rsidRPr="000660D3" w:rsidRDefault="004F5366" w:rsidP="000660D3">
      <w:r w:rsidRPr="000660D3">
        <w:rPr>
          <w:lang w:val="en-US"/>
        </w:rPr>
        <w:t>net</w:t>
      </w:r>
      <w:r w:rsidRPr="000660D3">
        <w:t xml:space="preserve"> = </w:t>
      </w:r>
      <w:r w:rsidRPr="000660D3">
        <w:rPr>
          <w:lang w:val="en-US"/>
        </w:rPr>
        <w:t>newp</w:t>
      </w:r>
      <w:r w:rsidRPr="000660D3">
        <w:t>(</w:t>
      </w:r>
      <w:r w:rsidRPr="000660D3">
        <w:rPr>
          <w:lang w:val="en-US"/>
        </w:rPr>
        <w:t>PR</w:t>
      </w:r>
      <w:r w:rsidRPr="000660D3">
        <w:t xml:space="preserve">, </w:t>
      </w:r>
      <w:r w:rsidRPr="000660D3">
        <w:rPr>
          <w:lang w:val="en-US"/>
        </w:rPr>
        <w:t>S</w:t>
      </w:r>
      <w:r w:rsidRPr="000660D3">
        <w:t xml:space="preserve">) 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net</w:t>
      </w:r>
      <w:r w:rsidRPr="000660D3">
        <w:t>.</w:t>
      </w:r>
      <w:r w:rsidRPr="000660D3">
        <w:rPr>
          <w:lang w:val="en-US"/>
        </w:rPr>
        <w:t>trainParam</w:t>
      </w:r>
      <w:r w:rsidRPr="000660D3">
        <w:t>.</w:t>
      </w:r>
      <w:r w:rsidRPr="000660D3">
        <w:rPr>
          <w:lang w:val="en-US"/>
        </w:rPr>
        <w:t>passes</w:t>
      </w:r>
      <w:r w:rsidRPr="000660D3">
        <w:t>=</w:t>
      </w:r>
      <w:r>
        <w:rPr>
          <w:lang w:val="en-US"/>
        </w:rPr>
        <w:t>250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p={[</w:t>
      </w:r>
      <w:r>
        <w:rPr>
          <w:lang w:val="en-US"/>
        </w:rPr>
        <w:t>-1</w:t>
      </w:r>
      <w:r w:rsidRPr="000660D3">
        <w:rPr>
          <w:lang w:val="en-US"/>
        </w:rPr>
        <w:t>;2] [1;-2] [-2;2] [-1;1]}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t={0 1 0 1}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4F5366" w:rsidRDefault="004F5366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0660D3">
      <w:pPr>
        <w:numPr>
          <w:ilvl w:val="0"/>
          <w:numId w:val="15"/>
        </w:numPr>
        <w:rPr>
          <w:lang w:val="en-US"/>
        </w:rPr>
      </w:pP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function Perc</w:t>
      </w:r>
      <w:r>
        <w:rPr>
          <w:lang w:val="en-US"/>
        </w:rPr>
        <w:t>()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 xml:space="preserve">PR =[-2 2;-2 2] 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S</w:t>
      </w:r>
      <w:r>
        <w:t>=1</w:t>
      </w:r>
    </w:p>
    <w:p w:rsidR="004F5366" w:rsidRPr="000660D3" w:rsidRDefault="004F5366" w:rsidP="000660D3">
      <w:r w:rsidRPr="000660D3">
        <w:rPr>
          <w:lang w:val="en-US"/>
        </w:rPr>
        <w:t>net</w:t>
      </w:r>
      <w:r w:rsidRPr="000660D3">
        <w:t xml:space="preserve"> = </w:t>
      </w:r>
      <w:r w:rsidRPr="000660D3">
        <w:rPr>
          <w:lang w:val="en-US"/>
        </w:rPr>
        <w:t>newp</w:t>
      </w:r>
      <w:r w:rsidRPr="000660D3">
        <w:t>(</w:t>
      </w:r>
      <w:r w:rsidRPr="000660D3">
        <w:rPr>
          <w:lang w:val="en-US"/>
        </w:rPr>
        <w:t>PR</w:t>
      </w:r>
      <w:r w:rsidRPr="000660D3">
        <w:t xml:space="preserve">, </w:t>
      </w:r>
      <w:r w:rsidRPr="000660D3">
        <w:rPr>
          <w:lang w:val="en-US"/>
        </w:rPr>
        <w:t>S</w:t>
      </w:r>
      <w:r w:rsidRPr="000660D3">
        <w:t xml:space="preserve">) </w:t>
      </w:r>
    </w:p>
    <w:p w:rsidR="004F5366" w:rsidRPr="002670E7" w:rsidRDefault="004F5366" w:rsidP="000660D3">
      <w:pPr>
        <w:rPr>
          <w:lang w:val="en-US"/>
        </w:rPr>
      </w:pPr>
      <w:r w:rsidRPr="000660D3">
        <w:rPr>
          <w:lang w:val="en-US"/>
        </w:rPr>
        <w:t>net</w:t>
      </w:r>
      <w:r w:rsidRPr="000660D3">
        <w:t>.</w:t>
      </w:r>
      <w:r w:rsidRPr="000660D3">
        <w:rPr>
          <w:lang w:val="en-US"/>
        </w:rPr>
        <w:t>trainParam</w:t>
      </w:r>
      <w:r w:rsidRPr="000660D3">
        <w:t>.</w:t>
      </w:r>
      <w:r w:rsidRPr="000660D3">
        <w:rPr>
          <w:lang w:val="en-US"/>
        </w:rPr>
        <w:t>passes</w:t>
      </w:r>
      <w:r>
        <w:t>=</w:t>
      </w:r>
      <w:r>
        <w:rPr>
          <w:lang w:val="en-US"/>
        </w:rPr>
        <w:t>270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p={[2;2] [1;-2] [-2;2] [-</w:t>
      </w:r>
      <w:r>
        <w:rPr>
          <w:lang w:val="en-US"/>
        </w:rPr>
        <w:t>2</w:t>
      </w:r>
      <w:r w:rsidRPr="000660D3">
        <w:rPr>
          <w:lang w:val="en-US"/>
        </w:rPr>
        <w:t>;1]}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t={0 1 0 1}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4F5366" w:rsidRPr="000660D3" w:rsidRDefault="004F5366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4F5366" w:rsidRDefault="004F5366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4A17AF">
      <w:pPr>
        <w:numPr>
          <w:ilvl w:val="0"/>
          <w:numId w:val="15"/>
        </w:numPr>
        <w:rPr>
          <w:lang w:val="en-US"/>
        </w:rPr>
      </w:pP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function Perc</w:t>
      </w:r>
      <w:r>
        <w:rPr>
          <w:lang w:val="en-US"/>
        </w:rPr>
        <w:t>()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 xml:space="preserve">PR =[-2 2;-2 2] 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S</w:t>
      </w:r>
      <w:r>
        <w:t>=1</w:t>
      </w:r>
    </w:p>
    <w:p w:rsidR="004F5366" w:rsidRPr="00F4108D" w:rsidRDefault="004F5366" w:rsidP="00F4108D">
      <w:r w:rsidRPr="00F4108D">
        <w:rPr>
          <w:lang w:val="en-US"/>
        </w:rPr>
        <w:t>net</w:t>
      </w:r>
      <w:r w:rsidRPr="00F4108D">
        <w:t xml:space="preserve"> = </w:t>
      </w:r>
      <w:r w:rsidRPr="00F4108D">
        <w:rPr>
          <w:lang w:val="en-US"/>
        </w:rPr>
        <w:t>newp</w:t>
      </w:r>
      <w:r w:rsidRPr="00F4108D">
        <w:t>(</w:t>
      </w:r>
      <w:r w:rsidRPr="00F4108D">
        <w:rPr>
          <w:lang w:val="en-US"/>
        </w:rPr>
        <w:t>PR</w:t>
      </w:r>
      <w:r w:rsidRPr="00F4108D">
        <w:t xml:space="preserve">, </w:t>
      </w:r>
      <w:r w:rsidRPr="00F4108D">
        <w:rPr>
          <w:lang w:val="en-US"/>
        </w:rPr>
        <w:t>S</w:t>
      </w:r>
      <w:r w:rsidRPr="00F4108D">
        <w:t xml:space="preserve">) </w:t>
      </w:r>
    </w:p>
    <w:p w:rsidR="004F5366" w:rsidRPr="00FF35AB" w:rsidRDefault="004F5366" w:rsidP="00F4108D">
      <w:pPr>
        <w:rPr>
          <w:lang w:val="en-US"/>
        </w:rPr>
      </w:pPr>
      <w:r w:rsidRPr="00F4108D">
        <w:rPr>
          <w:lang w:val="en-US"/>
        </w:rPr>
        <w:t>net</w:t>
      </w:r>
      <w:r w:rsidRPr="00F4108D">
        <w:t>.</w:t>
      </w:r>
      <w:r w:rsidRPr="00F4108D">
        <w:rPr>
          <w:lang w:val="en-US"/>
        </w:rPr>
        <w:t>trainParam</w:t>
      </w:r>
      <w:r w:rsidRPr="00F4108D">
        <w:t>.</w:t>
      </w:r>
      <w:r w:rsidRPr="00F4108D">
        <w:rPr>
          <w:lang w:val="en-US"/>
        </w:rPr>
        <w:t>passes</w:t>
      </w:r>
      <w:r w:rsidRPr="00F4108D">
        <w:t>=1</w:t>
      </w:r>
      <w:r>
        <w:rPr>
          <w:lang w:val="en-US"/>
        </w:rPr>
        <w:t>90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p={[2;</w:t>
      </w:r>
      <w:r>
        <w:rPr>
          <w:lang w:val="en-US"/>
        </w:rPr>
        <w:t>1</w:t>
      </w:r>
      <w:r w:rsidRPr="00F4108D">
        <w:rPr>
          <w:lang w:val="en-US"/>
        </w:rPr>
        <w:t>] [1;-2] [-2;2] [-1;1]}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t={0 1 0 1}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[net a e] = adapt(net,p,t)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twts=net.IW{1,1}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tbias=net.b{1}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a1=sim(net,p)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[net a e] = adapt(net,p,t)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twts=net.IW{1,1}</w:t>
      </w:r>
    </w:p>
    <w:p w:rsidR="004F5366" w:rsidRPr="00F4108D" w:rsidRDefault="004F5366" w:rsidP="00F4108D">
      <w:pPr>
        <w:rPr>
          <w:lang w:val="en-US"/>
        </w:rPr>
      </w:pPr>
      <w:r w:rsidRPr="00F4108D">
        <w:rPr>
          <w:lang w:val="en-US"/>
        </w:rPr>
        <w:t>tbias=net.b{1}</w:t>
      </w:r>
    </w:p>
    <w:p w:rsidR="004F5366" w:rsidRDefault="004F5366" w:rsidP="00F4108D">
      <w:pPr>
        <w:rPr>
          <w:lang w:val="en-US"/>
        </w:rPr>
      </w:pPr>
      <w:r w:rsidRPr="00F4108D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F4108D">
      <w:pPr>
        <w:numPr>
          <w:ilvl w:val="0"/>
          <w:numId w:val="15"/>
        </w:numPr>
        <w:rPr>
          <w:lang w:val="en-US"/>
        </w:rPr>
      </w:pP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function Perc</w:t>
      </w:r>
      <w:r>
        <w:rPr>
          <w:lang w:val="en-US"/>
        </w:rPr>
        <w:t>()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 xml:space="preserve">PR =[-2 2;-2 2] </w:t>
      </w:r>
    </w:p>
    <w:p w:rsidR="004F5366" w:rsidRPr="00FF35AB" w:rsidRDefault="004F5366" w:rsidP="00FF35AB">
      <w:r w:rsidRPr="00FF35AB">
        <w:rPr>
          <w:lang w:val="en-US"/>
        </w:rPr>
        <w:t>S</w:t>
      </w:r>
      <w:r w:rsidRPr="00FF35AB">
        <w:t xml:space="preserve">=1 </w:t>
      </w:r>
    </w:p>
    <w:p w:rsidR="004F5366" w:rsidRPr="00FF35AB" w:rsidRDefault="004F5366" w:rsidP="00FF35AB">
      <w:r w:rsidRPr="00FF35AB">
        <w:rPr>
          <w:lang w:val="en-US"/>
        </w:rPr>
        <w:t>net</w:t>
      </w:r>
      <w:r w:rsidRPr="00FF35AB">
        <w:t xml:space="preserve"> = </w:t>
      </w:r>
      <w:r w:rsidRPr="00FF35AB">
        <w:rPr>
          <w:lang w:val="en-US"/>
        </w:rPr>
        <w:t>newp</w:t>
      </w:r>
      <w:r w:rsidRPr="00FF35AB">
        <w:t>(</w:t>
      </w:r>
      <w:r w:rsidRPr="00FF35AB">
        <w:rPr>
          <w:lang w:val="en-US"/>
        </w:rPr>
        <w:t>PR</w:t>
      </w:r>
      <w:r w:rsidRPr="00FF35AB">
        <w:t xml:space="preserve">, </w:t>
      </w:r>
      <w:r w:rsidRPr="00FF35AB">
        <w:rPr>
          <w:lang w:val="en-US"/>
        </w:rPr>
        <w:t>S</w:t>
      </w:r>
      <w:r w:rsidRPr="00FF35AB">
        <w:t xml:space="preserve">) 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net</w:t>
      </w:r>
      <w:r w:rsidRPr="00FF35AB">
        <w:t>.</w:t>
      </w:r>
      <w:r w:rsidRPr="00FF35AB">
        <w:rPr>
          <w:lang w:val="en-US"/>
        </w:rPr>
        <w:t>trainParam</w:t>
      </w:r>
      <w:r w:rsidRPr="00FF35AB">
        <w:t>.</w:t>
      </w:r>
      <w:r w:rsidRPr="00FF35AB">
        <w:rPr>
          <w:lang w:val="en-US"/>
        </w:rPr>
        <w:t>passes</w:t>
      </w:r>
      <w:r>
        <w:t>=</w:t>
      </w:r>
      <w:r>
        <w:rPr>
          <w:lang w:val="en-US"/>
        </w:rPr>
        <w:t>210</w:t>
      </w:r>
    </w:p>
    <w:p w:rsidR="004F5366" w:rsidRPr="00FF35AB" w:rsidRDefault="004F5366" w:rsidP="00FF35AB">
      <w:pPr>
        <w:rPr>
          <w:lang w:val="en-US"/>
        </w:rPr>
      </w:pPr>
      <w:r>
        <w:rPr>
          <w:lang w:val="en-US"/>
        </w:rPr>
        <w:t>p={[2;2] [1;-2] [-2;1</w:t>
      </w:r>
      <w:r w:rsidRPr="00FF35AB">
        <w:rPr>
          <w:lang w:val="en-US"/>
        </w:rPr>
        <w:t>] [-1;1]}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t={0 1 0 1}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[net a e] = adapt(net,p,t)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twts=net.IW{1,1}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tbias=net.b{1}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a1=sim(net,p)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[net a e] = adapt(net,p,t)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twts=net.IW{1,1}</w:t>
      </w:r>
    </w:p>
    <w:p w:rsidR="004F5366" w:rsidRPr="00FF35AB" w:rsidRDefault="004F5366" w:rsidP="00FF35AB">
      <w:pPr>
        <w:rPr>
          <w:lang w:val="en-US"/>
        </w:rPr>
      </w:pPr>
      <w:r w:rsidRPr="00FF35AB">
        <w:rPr>
          <w:lang w:val="en-US"/>
        </w:rPr>
        <w:t>tbias=net.b{1}</w:t>
      </w:r>
    </w:p>
    <w:p w:rsidR="004F5366" w:rsidRDefault="004F5366" w:rsidP="00FF35AB">
      <w:pPr>
        <w:rPr>
          <w:lang w:val="en-US"/>
        </w:rPr>
      </w:pPr>
      <w:r w:rsidRPr="00FF35AB">
        <w:rPr>
          <w:lang w:val="en-US"/>
        </w:rPr>
        <w:t>a1=sim(net,p)</w:t>
      </w:r>
    </w:p>
    <w:p w:rsidR="004F5366" w:rsidRDefault="004F5366" w:rsidP="00940A9F">
      <w:pPr>
        <w:rPr>
          <w:lang w:val="en-US"/>
        </w:rPr>
      </w:pPr>
    </w:p>
    <w:p w:rsidR="004F5366" w:rsidRDefault="004F5366" w:rsidP="00CC29C2">
      <w:pPr>
        <w:numPr>
          <w:ilvl w:val="0"/>
          <w:numId w:val="15"/>
        </w:numPr>
        <w:rPr>
          <w:lang w:val="en-US"/>
        </w:rPr>
      </w:pP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function Perc</w:t>
      </w:r>
      <w:r>
        <w:rPr>
          <w:lang w:val="en-US"/>
        </w:rPr>
        <w:t>()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 xml:space="preserve">PR =[-2 2;-2 2] 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S</w:t>
      </w:r>
      <w:r>
        <w:t>=1</w:t>
      </w:r>
    </w:p>
    <w:p w:rsidR="004F5366" w:rsidRPr="00CC29C2" w:rsidRDefault="004F5366" w:rsidP="00CC29C2">
      <w:r w:rsidRPr="00CC29C2">
        <w:rPr>
          <w:lang w:val="en-US"/>
        </w:rPr>
        <w:t>net</w:t>
      </w:r>
      <w:r w:rsidRPr="00CC29C2">
        <w:t xml:space="preserve"> = </w:t>
      </w:r>
      <w:r w:rsidRPr="00CC29C2">
        <w:rPr>
          <w:lang w:val="en-US"/>
        </w:rPr>
        <w:t>newp</w:t>
      </w:r>
      <w:r w:rsidRPr="00CC29C2">
        <w:t>(</w:t>
      </w:r>
      <w:r w:rsidRPr="00CC29C2">
        <w:rPr>
          <w:lang w:val="en-US"/>
        </w:rPr>
        <w:t>PR</w:t>
      </w:r>
      <w:r w:rsidRPr="00CC29C2">
        <w:t xml:space="preserve">, </w:t>
      </w:r>
      <w:r w:rsidRPr="00CC29C2">
        <w:rPr>
          <w:lang w:val="en-US"/>
        </w:rPr>
        <w:t>S</w:t>
      </w:r>
      <w:r w:rsidRPr="00CC29C2">
        <w:t xml:space="preserve">) 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net</w:t>
      </w:r>
      <w:r w:rsidRPr="00CC29C2">
        <w:t>.</w:t>
      </w:r>
      <w:r w:rsidRPr="00CC29C2">
        <w:rPr>
          <w:lang w:val="en-US"/>
        </w:rPr>
        <w:t>trainParam</w:t>
      </w:r>
      <w:r w:rsidRPr="00CC29C2">
        <w:t>.</w:t>
      </w:r>
      <w:r w:rsidRPr="00CC29C2">
        <w:rPr>
          <w:lang w:val="en-US"/>
        </w:rPr>
        <w:t>passes</w:t>
      </w:r>
      <w:r>
        <w:t>=</w:t>
      </w:r>
      <w:r>
        <w:rPr>
          <w:lang w:val="en-US"/>
        </w:rPr>
        <w:t>260</w:t>
      </w:r>
    </w:p>
    <w:p w:rsidR="004F5366" w:rsidRPr="00CC29C2" w:rsidRDefault="004F5366" w:rsidP="00CC29C2">
      <w:pPr>
        <w:rPr>
          <w:lang w:val="en-US"/>
        </w:rPr>
      </w:pPr>
      <w:r>
        <w:rPr>
          <w:lang w:val="en-US"/>
        </w:rPr>
        <w:t>p={[2;2] [1;-2] [-2;1</w:t>
      </w:r>
      <w:r w:rsidRPr="00CC29C2">
        <w:rPr>
          <w:lang w:val="en-US"/>
        </w:rPr>
        <w:t>] [-1;1]}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t={0 1 0 1}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[net a e] = adapt(net,p,t)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twts=net.IW{1,1}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tbias=net.b{1}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a1=sim(net,p)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[net a e] = adapt(net,p,t)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twts=net.IW{1,1}</w:t>
      </w:r>
    </w:p>
    <w:p w:rsidR="004F5366" w:rsidRPr="00CC29C2" w:rsidRDefault="004F5366" w:rsidP="00CC29C2">
      <w:pPr>
        <w:rPr>
          <w:lang w:val="en-US"/>
        </w:rPr>
      </w:pPr>
      <w:r w:rsidRPr="00CC29C2">
        <w:rPr>
          <w:lang w:val="en-US"/>
        </w:rPr>
        <w:t>tbias=net.b{1}</w:t>
      </w:r>
    </w:p>
    <w:p w:rsidR="004F5366" w:rsidRPr="007C6AA5" w:rsidRDefault="004F5366" w:rsidP="00CC29C2">
      <w:r w:rsidRPr="00CC29C2">
        <w:rPr>
          <w:lang w:val="en-US"/>
        </w:rPr>
        <w:t>a</w:t>
      </w:r>
      <w:r w:rsidRPr="007C6AA5">
        <w:t>1=</w:t>
      </w:r>
      <w:r w:rsidRPr="00CC29C2">
        <w:rPr>
          <w:lang w:val="en-US"/>
        </w:rPr>
        <w:t>sim</w:t>
      </w:r>
      <w:r w:rsidRPr="007C6AA5">
        <w:t>(</w:t>
      </w:r>
      <w:r w:rsidRPr="00CC29C2">
        <w:rPr>
          <w:lang w:val="en-US"/>
        </w:rPr>
        <w:t>net</w:t>
      </w:r>
      <w:r w:rsidRPr="007C6AA5">
        <w:t>,</w:t>
      </w:r>
      <w:r w:rsidRPr="00CC29C2">
        <w:rPr>
          <w:lang w:val="en-US"/>
        </w:rPr>
        <w:t>p</w:t>
      </w:r>
      <w:r w:rsidRPr="007C6AA5">
        <w:t>)</w:t>
      </w:r>
    </w:p>
    <w:p w:rsidR="004F5366" w:rsidRPr="00037B1C" w:rsidRDefault="004F5366" w:rsidP="00D70A34">
      <w:pPr>
        <w:ind w:firstLine="0"/>
        <w:jc w:val="center"/>
        <w:rPr>
          <w:b/>
        </w:rPr>
      </w:pPr>
      <w:r>
        <w:rPr>
          <w:b/>
        </w:rPr>
        <w:t>Индивидуальные задания</w:t>
      </w:r>
      <w:r w:rsidRPr="006F58BC">
        <w:rPr>
          <w:b/>
        </w:rPr>
        <w:t xml:space="preserve"> к </w:t>
      </w:r>
      <w:r>
        <w:rPr>
          <w:b/>
        </w:rPr>
        <w:t>разделу 3.</w:t>
      </w:r>
    </w:p>
    <w:p w:rsidR="004F5366" w:rsidRPr="0035604F" w:rsidRDefault="004F5366" w:rsidP="00136A7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4F5366" w:rsidRPr="00136A7F" w:rsidRDefault="004F5366" w:rsidP="00D70A34">
      <w:pPr>
        <w:ind w:firstLine="0"/>
        <w:jc w:val="center"/>
      </w:pPr>
    </w:p>
    <w:p w:rsidR="004F5366" w:rsidRPr="001329E8" w:rsidRDefault="004F5366" w:rsidP="00F80957">
      <w:pPr>
        <w:numPr>
          <w:ilvl w:val="0"/>
          <w:numId w:val="26"/>
        </w:numPr>
      </w:pP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>function hopf</w:t>
      </w:r>
      <w:r>
        <w:rPr>
          <w:lang w:val="en-US"/>
        </w:rPr>
        <w:t>()</w:t>
      </w: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>T = [1 -1;-1 1;1 1; -1 -1]';</w:t>
      </w: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>net = newhop(T);</w:t>
      </w:r>
    </w:p>
    <w:p w:rsidR="004F5366" w:rsidRPr="001329E8" w:rsidRDefault="004F5366" w:rsidP="00986185">
      <w:pPr>
        <w:rPr>
          <w:lang w:val="en-US"/>
        </w:rPr>
      </w:pPr>
      <w:r w:rsidRPr="00986185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986185">
        <w:rPr>
          <w:lang w:val="en-US"/>
        </w:rPr>
        <w:t>net</w:t>
      </w:r>
      <w:r w:rsidRPr="001329E8">
        <w:rPr>
          <w:lang w:val="en-US"/>
        </w:rPr>
        <w:t>.</w:t>
      </w:r>
      <w:r w:rsidRPr="00986185">
        <w:rPr>
          <w:lang w:val="en-US"/>
        </w:rPr>
        <w:t>LW</w:t>
      </w:r>
      <w:r w:rsidRPr="001329E8">
        <w:rPr>
          <w:lang w:val="en-US"/>
        </w:rPr>
        <w:t>{1,1}</w:t>
      </w: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>b = net.b{1,1}</w:t>
      </w: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 xml:space="preserve"> Ai = T;</w:t>
      </w: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 xml:space="preserve"> [Y Pf Af] = sim(net,4,[],Ai);</w:t>
      </w:r>
    </w:p>
    <w:p w:rsidR="004F5366" w:rsidRPr="001329E8" w:rsidRDefault="004F5366" w:rsidP="00986185">
      <w:pPr>
        <w:rPr>
          <w:lang w:val="en-US"/>
        </w:rPr>
      </w:pPr>
      <w:r w:rsidRPr="00986185">
        <w:rPr>
          <w:lang w:val="en-US"/>
        </w:rPr>
        <w:t>Y</w:t>
      </w:r>
    </w:p>
    <w:p w:rsidR="004F5366" w:rsidRPr="001329E8" w:rsidRDefault="004F5366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4F5366" w:rsidRPr="001329E8" w:rsidRDefault="004F5366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Af</w:t>
      </w:r>
    </w:p>
    <w:p w:rsidR="004F5366" w:rsidRPr="00986185" w:rsidRDefault="004F5366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plot(T(1,:),T(2,:),'*r'), hold on</w:t>
      </w: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 xml:space="preserve"> axis([-1.1 1.1 -1.1 1.1])</w:t>
      </w: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 xml:space="preserve"> xlabel('a(1)'), ylabel('a(2)')</w:t>
      </w:r>
    </w:p>
    <w:p w:rsidR="004F5366" w:rsidRPr="00986185" w:rsidRDefault="004F5366" w:rsidP="00986185">
      <w:pPr>
        <w:rPr>
          <w:lang w:val="en-US"/>
        </w:rPr>
      </w:pPr>
      <w:r w:rsidRPr="00986185">
        <w:rPr>
          <w:lang w:val="en-US"/>
        </w:rPr>
        <w:t xml:space="preserve">  net = newhop(T);</w:t>
      </w:r>
    </w:p>
    <w:p w:rsidR="004F5366" w:rsidRPr="00986185" w:rsidRDefault="004F5366" w:rsidP="0098618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EE3E03">
      <w:pPr>
        <w:numPr>
          <w:ilvl w:val="0"/>
          <w:numId w:val="26"/>
        </w:numPr>
        <w:rPr>
          <w:lang w:val="en-US"/>
        </w:rPr>
      </w:pP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>function hopf</w:t>
      </w:r>
      <w:r>
        <w:rPr>
          <w:lang w:val="en-US"/>
        </w:rPr>
        <w:t>()</w:t>
      </w: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>T = [1 -1;-1 1;1 1; 1 -1]';</w:t>
      </w: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>net = newhop(T);</w:t>
      </w:r>
    </w:p>
    <w:p w:rsidR="004F5366" w:rsidRPr="001329E8" w:rsidRDefault="004F5366" w:rsidP="00EE3E03">
      <w:pPr>
        <w:rPr>
          <w:lang w:val="en-US"/>
        </w:rPr>
      </w:pPr>
      <w:r w:rsidRPr="00EE3E03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EE3E03">
        <w:rPr>
          <w:lang w:val="en-US"/>
        </w:rPr>
        <w:t>net</w:t>
      </w:r>
      <w:r w:rsidRPr="001329E8">
        <w:rPr>
          <w:lang w:val="en-US"/>
        </w:rPr>
        <w:t>.</w:t>
      </w:r>
      <w:r w:rsidRPr="00EE3E03">
        <w:rPr>
          <w:lang w:val="en-US"/>
        </w:rPr>
        <w:t>LW</w:t>
      </w:r>
      <w:r w:rsidRPr="001329E8">
        <w:rPr>
          <w:lang w:val="en-US"/>
        </w:rPr>
        <w:t>{1,1}</w:t>
      </w: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>b = net.b{1,1}</w:t>
      </w: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 xml:space="preserve"> Ai = T;</w:t>
      </w: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 xml:space="preserve"> [Y Pf Af] = sim(net,4,[],Ai);</w:t>
      </w:r>
    </w:p>
    <w:p w:rsidR="004F5366" w:rsidRPr="00EE3E03" w:rsidRDefault="004F5366" w:rsidP="00EE3E03">
      <w:r w:rsidRPr="00EE3E03">
        <w:t xml:space="preserve">% Моделируем работу сети </w:t>
      </w:r>
    </w:p>
    <w:p w:rsidR="004F5366" w:rsidRPr="00EE3E03" w:rsidRDefault="004F5366" w:rsidP="00EE3E03">
      <w:r w:rsidRPr="00EE3E03">
        <w:t xml:space="preserve"> </w:t>
      </w:r>
      <w:r w:rsidRPr="00EE3E03">
        <w:rPr>
          <w:lang w:val="en-US"/>
        </w:rPr>
        <w:t>Y</w:t>
      </w:r>
    </w:p>
    <w:p w:rsidR="004F5366" w:rsidRPr="00EE3E03" w:rsidRDefault="004F5366" w:rsidP="00EE3E03">
      <w:r w:rsidRPr="00EE3E03">
        <w:t xml:space="preserve"> </w:t>
      </w:r>
      <w:r w:rsidRPr="00EE3E03">
        <w:rPr>
          <w:lang w:val="en-US"/>
        </w:rPr>
        <w:t>Pf</w:t>
      </w:r>
      <w:r w:rsidRPr="00EE3E03">
        <w:t xml:space="preserve"> </w:t>
      </w:r>
    </w:p>
    <w:p w:rsidR="004F5366" w:rsidRPr="00EE3E03" w:rsidRDefault="004F5366" w:rsidP="00EE3E03">
      <w:r w:rsidRPr="00EE3E03">
        <w:t xml:space="preserve"> </w:t>
      </w:r>
      <w:r w:rsidRPr="00EE3E03">
        <w:rPr>
          <w:lang w:val="en-US"/>
        </w:rPr>
        <w:t>Af</w:t>
      </w:r>
    </w:p>
    <w:p w:rsidR="004F5366" w:rsidRPr="00EE3E03" w:rsidRDefault="004F5366" w:rsidP="00EE3E03">
      <w:pPr>
        <w:rPr>
          <w:lang w:val="en-US"/>
        </w:rPr>
      </w:pPr>
      <w:r w:rsidRPr="00EE3E03">
        <w:t xml:space="preserve"> </w:t>
      </w:r>
      <w:r w:rsidRPr="00EE3E03">
        <w:rPr>
          <w:lang w:val="en-US"/>
        </w:rPr>
        <w:t>plot(T(1,:),T(2,:),'*r'), hold on</w:t>
      </w: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 xml:space="preserve"> axis([-1.1 1.1 -1.1 1.1])</w:t>
      </w: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 xml:space="preserve"> xlabel('a(1)'), ylabel('a(2)')</w:t>
      </w:r>
    </w:p>
    <w:p w:rsidR="004F5366" w:rsidRPr="00EE3E03" w:rsidRDefault="004F5366" w:rsidP="00EE3E03">
      <w:pPr>
        <w:rPr>
          <w:lang w:val="en-US"/>
        </w:rPr>
      </w:pPr>
      <w:r w:rsidRPr="00EE3E03">
        <w:rPr>
          <w:lang w:val="en-US"/>
        </w:rPr>
        <w:t xml:space="preserve">  net = newhop(T);</w:t>
      </w:r>
    </w:p>
    <w:p w:rsidR="004F5366" w:rsidRPr="00EE3E03" w:rsidRDefault="004F5366" w:rsidP="00EE3E03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FD787F">
      <w:pPr>
        <w:numPr>
          <w:ilvl w:val="0"/>
          <w:numId w:val="26"/>
        </w:numPr>
        <w:rPr>
          <w:lang w:val="en-US"/>
        </w:rPr>
      </w:pPr>
    </w:p>
    <w:p w:rsidR="004F5366" w:rsidRPr="00166679" w:rsidRDefault="004F5366" w:rsidP="00166679">
      <w:pPr>
        <w:rPr>
          <w:lang w:val="en-US"/>
        </w:rPr>
      </w:pPr>
      <w:r w:rsidRPr="00166679">
        <w:rPr>
          <w:lang w:val="en-US"/>
        </w:rPr>
        <w:t>function hopf</w:t>
      </w:r>
      <w:r>
        <w:rPr>
          <w:lang w:val="en-US"/>
        </w:rPr>
        <w:t>()</w:t>
      </w:r>
    </w:p>
    <w:p w:rsidR="004F5366" w:rsidRPr="00166679" w:rsidRDefault="004F5366" w:rsidP="00166679">
      <w:pPr>
        <w:rPr>
          <w:lang w:val="en-US"/>
        </w:rPr>
      </w:pPr>
      <w:r>
        <w:rPr>
          <w:lang w:val="en-US"/>
        </w:rPr>
        <w:t xml:space="preserve">T = [1 1;-1 1;1 1; </w:t>
      </w:r>
      <w:r w:rsidRPr="00166679">
        <w:rPr>
          <w:lang w:val="en-US"/>
        </w:rPr>
        <w:t>1 -1]';</w:t>
      </w:r>
    </w:p>
    <w:p w:rsidR="004F5366" w:rsidRPr="00166679" w:rsidRDefault="004F5366" w:rsidP="00166679">
      <w:pPr>
        <w:rPr>
          <w:lang w:val="en-US"/>
        </w:rPr>
      </w:pPr>
      <w:r w:rsidRPr="00166679">
        <w:rPr>
          <w:lang w:val="en-US"/>
        </w:rPr>
        <w:t>net = newhop(T);</w:t>
      </w:r>
    </w:p>
    <w:p w:rsidR="004F5366" w:rsidRPr="00166679" w:rsidRDefault="004F5366" w:rsidP="00166679">
      <w:r w:rsidRPr="00166679">
        <w:t>% Создали сеть</w:t>
      </w:r>
    </w:p>
    <w:p w:rsidR="004F5366" w:rsidRPr="00166679" w:rsidRDefault="004F5366" w:rsidP="00166679">
      <w:r w:rsidRPr="00166679">
        <w:rPr>
          <w:lang w:val="en-US"/>
        </w:rPr>
        <w:t>W</w:t>
      </w:r>
      <w:r w:rsidRPr="00166679">
        <w:t xml:space="preserve"> = </w:t>
      </w:r>
      <w:r w:rsidRPr="00166679">
        <w:rPr>
          <w:lang w:val="en-US"/>
        </w:rPr>
        <w:t>net</w:t>
      </w:r>
      <w:r w:rsidRPr="00166679">
        <w:t>.</w:t>
      </w:r>
      <w:r w:rsidRPr="00166679">
        <w:rPr>
          <w:lang w:val="en-US"/>
        </w:rPr>
        <w:t>LW</w:t>
      </w:r>
      <w:r w:rsidRPr="00166679">
        <w:t>{1,1}</w:t>
      </w:r>
    </w:p>
    <w:p w:rsidR="004F5366" w:rsidRPr="00166679" w:rsidRDefault="004F5366" w:rsidP="00166679">
      <w:pPr>
        <w:rPr>
          <w:lang w:val="en-US"/>
        </w:rPr>
      </w:pPr>
      <w:r w:rsidRPr="00166679">
        <w:rPr>
          <w:lang w:val="en-US"/>
        </w:rPr>
        <w:t>b = net.b{1,1}</w:t>
      </w:r>
    </w:p>
    <w:p w:rsidR="004F5366" w:rsidRPr="00166679" w:rsidRDefault="004F5366" w:rsidP="00166679">
      <w:pPr>
        <w:rPr>
          <w:lang w:val="en-US"/>
        </w:rPr>
      </w:pPr>
      <w:r w:rsidRPr="00166679">
        <w:rPr>
          <w:lang w:val="en-US"/>
        </w:rPr>
        <w:t xml:space="preserve"> Ai = T;</w:t>
      </w:r>
    </w:p>
    <w:p w:rsidR="004F5366" w:rsidRPr="00166679" w:rsidRDefault="004F5366" w:rsidP="00166679">
      <w:pPr>
        <w:rPr>
          <w:lang w:val="en-US"/>
        </w:rPr>
      </w:pPr>
      <w:r w:rsidRPr="00166679">
        <w:rPr>
          <w:lang w:val="en-US"/>
        </w:rPr>
        <w:t xml:space="preserve"> [Y Pf Af] = sim(net,4,[],Ai);</w:t>
      </w:r>
    </w:p>
    <w:p w:rsidR="004F5366" w:rsidRPr="00166679" w:rsidRDefault="004F5366" w:rsidP="00166679">
      <w:r w:rsidRPr="00166679">
        <w:t xml:space="preserve">% Моделируем работу сети </w:t>
      </w:r>
    </w:p>
    <w:p w:rsidR="004F5366" w:rsidRPr="00166679" w:rsidRDefault="004F5366" w:rsidP="00166679">
      <w:r w:rsidRPr="00166679">
        <w:t xml:space="preserve"> </w:t>
      </w:r>
      <w:r w:rsidRPr="00166679">
        <w:rPr>
          <w:lang w:val="en-US"/>
        </w:rPr>
        <w:t>Y</w:t>
      </w:r>
    </w:p>
    <w:p w:rsidR="004F5366" w:rsidRPr="00166679" w:rsidRDefault="004F5366" w:rsidP="00166679">
      <w:r w:rsidRPr="00166679">
        <w:t xml:space="preserve"> </w:t>
      </w:r>
      <w:r w:rsidRPr="00166679">
        <w:rPr>
          <w:lang w:val="en-US"/>
        </w:rPr>
        <w:t>Pf</w:t>
      </w:r>
      <w:r w:rsidRPr="00166679">
        <w:t xml:space="preserve"> </w:t>
      </w:r>
    </w:p>
    <w:p w:rsidR="004F5366" w:rsidRPr="00166679" w:rsidRDefault="004F5366" w:rsidP="00166679">
      <w:r w:rsidRPr="00166679">
        <w:t xml:space="preserve"> </w:t>
      </w:r>
      <w:r w:rsidRPr="00166679">
        <w:rPr>
          <w:lang w:val="en-US"/>
        </w:rPr>
        <w:t>Af</w:t>
      </w:r>
    </w:p>
    <w:p w:rsidR="004F5366" w:rsidRPr="00166679" w:rsidRDefault="004F5366" w:rsidP="00166679">
      <w:pPr>
        <w:rPr>
          <w:lang w:val="en-US"/>
        </w:rPr>
      </w:pPr>
      <w:r w:rsidRPr="00166679">
        <w:t xml:space="preserve"> </w:t>
      </w:r>
      <w:r w:rsidRPr="00166679">
        <w:rPr>
          <w:lang w:val="en-US"/>
        </w:rPr>
        <w:t>plot(T(1,:),T(2,:),'*r'), hold on</w:t>
      </w:r>
    </w:p>
    <w:p w:rsidR="004F5366" w:rsidRPr="00166679" w:rsidRDefault="004F5366" w:rsidP="00166679">
      <w:pPr>
        <w:rPr>
          <w:lang w:val="en-US"/>
        </w:rPr>
      </w:pPr>
      <w:r w:rsidRPr="00166679">
        <w:rPr>
          <w:lang w:val="en-US"/>
        </w:rPr>
        <w:t xml:space="preserve"> axis([-1.1 1.1 -1.1 1.1])</w:t>
      </w:r>
    </w:p>
    <w:p w:rsidR="004F5366" w:rsidRPr="00166679" w:rsidRDefault="004F5366" w:rsidP="00166679">
      <w:pPr>
        <w:rPr>
          <w:lang w:val="en-US"/>
        </w:rPr>
      </w:pPr>
      <w:r w:rsidRPr="00166679">
        <w:rPr>
          <w:lang w:val="en-US"/>
        </w:rPr>
        <w:t xml:space="preserve"> xlabel('a(1)'), ylabel('a(2)')</w:t>
      </w:r>
    </w:p>
    <w:p w:rsidR="004F5366" w:rsidRPr="00166679" w:rsidRDefault="004F5366" w:rsidP="00166679">
      <w:pPr>
        <w:rPr>
          <w:lang w:val="en-US"/>
        </w:rPr>
      </w:pPr>
      <w:r w:rsidRPr="00166679">
        <w:rPr>
          <w:lang w:val="en-US"/>
        </w:rPr>
        <w:t xml:space="preserve">  net = newhop(T);</w:t>
      </w:r>
    </w:p>
    <w:p w:rsidR="004F5366" w:rsidRPr="00166679" w:rsidRDefault="004F5366" w:rsidP="00166679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E6560F">
      <w:pPr>
        <w:numPr>
          <w:ilvl w:val="0"/>
          <w:numId w:val="26"/>
        </w:numPr>
        <w:rPr>
          <w:lang w:val="en-US"/>
        </w:rPr>
      </w:pPr>
    </w:p>
    <w:p w:rsidR="004F5366" w:rsidRPr="001329E8" w:rsidRDefault="004F5366" w:rsidP="00E6560F">
      <w:pPr>
        <w:rPr>
          <w:lang w:val="en-US"/>
        </w:rPr>
      </w:pPr>
      <w:r w:rsidRPr="00E6560F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E6560F">
        <w:rPr>
          <w:lang w:val="en-US"/>
        </w:rPr>
        <w:t>hopf</w:t>
      </w:r>
      <w:r>
        <w:rPr>
          <w:lang w:val="en-US"/>
        </w:rPr>
        <w:t>()</w:t>
      </w:r>
    </w:p>
    <w:p w:rsidR="004F5366" w:rsidRPr="00E6560F" w:rsidRDefault="004F5366" w:rsidP="00E6560F">
      <w:pPr>
        <w:rPr>
          <w:lang w:val="en-US"/>
        </w:rPr>
      </w:pPr>
      <w:r w:rsidRPr="00E6560F">
        <w:rPr>
          <w:lang w:val="en-US"/>
        </w:rPr>
        <w:t>T = [</w:t>
      </w:r>
      <w:r>
        <w:rPr>
          <w:lang w:val="en-US"/>
        </w:rPr>
        <w:t>-</w:t>
      </w:r>
      <w:r w:rsidRPr="00E6560F">
        <w:rPr>
          <w:lang w:val="en-US"/>
        </w:rPr>
        <w:t xml:space="preserve">1 -1;-1 1;1 </w:t>
      </w:r>
      <w:r>
        <w:rPr>
          <w:lang w:val="en-US"/>
        </w:rPr>
        <w:t>-</w:t>
      </w:r>
      <w:r w:rsidRPr="00E6560F">
        <w:rPr>
          <w:lang w:val="en-US"/>
        </w:rPr>
        <w:t>1; -1 -1]';</w:t>
      </w:r>
    </w:p>
    <w:p w:rsidR="004F5366" w:rsidRPr="00F13FFE" w:rsidRDefault="004F5366" w:rsidP="00E6560F">
      <w:pPr>
        <w:rPr>
          <w:lang w:val="en-US"/>
        </w:rPr>
      </w:pPr>
      <w:r w:rsidRPr="00E6560F">
        <w:rPr>
          <w:lang w:val="en-US"/>
        </w:rPr>
        <w:t>net</w:t>
      </w:r>
      <w:r w:rsidRPr="00F13FFE">
        <w:rPr>
          <w:lang w:val="en-US"/>
        </w:rPr>
        <w:t xml:space="preserve"> = </w:t>
      </w:r>
      <w:r w:rsidRPr="00E6560F">
        <w:rPr>
          <w:lang w:val="en-US"/>
        </w:rPr>
        <w:t>newhop</w:t>
      </w:r>
      <w:r w:rsidRPr="00F13FFE">
        <w:rPr>
          <w:lang w:val="en-US"/>
        </w:rPr>
        <w:t>(</w:t>
      </w:r>
      <w:r w:rsidRPr="00E6560F">
        <w:rPr>
          <w:lang w:val="en-US"/>
        </w:rPr>
        <w:t>T</w:t>
      </w:r>
      <w:r w:rsidRPr="00F13FFE">
        <w:rPr>
          <w:lang w:val="en-US"/>
        </w:rPr>
        <w:t>);</w:t>
      </w:r>
    </w:p>
    <w:p w:rsidR="004F5366" w:rsidRPr="001329E8" w:rsidRDefault="004F5366" w:rsidP="00E6560F">
      <w:pPr>
        <w:rPr>
          <w:lang w:val="en-US"/>
        </w:rPr>
      </w:pPr>
      <w:r w:rsidRPr="00E6560F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E6560F">
        <w:rPr>
          <w:lang w:val="en-US"/>
        </w:rPr>
        <w:t>net</w:t>
      </w:r>
      <w:r w:rsidRPr="001329E8">
        <w:rPr>
          <w:lang w:val="en-US"/>
        </w:rPr>
        <w:t>.</w:t>
      </w:r>
      <w:r w:rsidRPr="00E6560F">
        <w:rPr>
          <w:lang w:val="en-US"/>
        </w:rPr>
        <w:t>LW</w:t>
      </w:r>
      <w:r w:rsidRPr="001329E8">
        <w:rPr>
          <w:lang w:val="en-US"/>
        </w:rPr>
        <w:t>{1,1}</w:t>
      </w:r>
    </w:p>
    <w:p w:rsidR="004F5366" w:rsidRPr="00E6560F" w:rsidRDefault="004F5366" w:rsidP="00E6560F">
      <w:pPr>
        <w:rPr>
          <w:lang w:val="en-US"/>
        </w:rPr>
      </w:pPr>
      <w:r w:rsidRPr="00E6560F">
        <w:rPr>
          <w:lang w:val="en-US"/>
        </w:rPr>
        <w:t>b = net.b{1,1}</w:t>
      </w:r>
    </w:p>
    <w:p w:rsidR="004F5366" w:rsidRPr="00E6560F" w:rsidRDefault="004F5366" w:rsidP="00E6560F">
      <w:pPr>
        <w:rPr>
          <w:lang w:val="en-US"/>
        </w:rPr>
      </w:pPr>
      <w:r w:rsidRPr="00E6560F">
        <w:rPr>
          <w:lang w:val="en-US"/>
        </w:rPr>
        <w:t xml:space="preserve"> Ai = T;</w:t>
      </w:r>
    </w:p>
    <w:p w:rsidR="004F5366" w:rsidRPr="00E6560F" w:rsidRDefault="004F5366" w:rsidP="00E6560F">
      <w:pPr>
        <w:rPr>
          <w:lang w:val="en-US"/>
        </w:rPr>
      </w:pPr>
      <w:r w:rsidRPr="00E6560F">
        <w:rPr>
          <w:lang w:val="en-US"/>
        </w:rPr>
        <w:t xml:space="preserve"> [Y Pf Af] = sim(net,4,[],Ai);</w:t>
      </w:r>
    </w:p>
    <w:p w:rsidR="004F5366" w:rsidRPr="001329E8" w:rsidRDefault="004F5366" w:rsidP="00E6560F">
      <w:pPr>
        <w:rPr>
          <w:lang w:val="en-US"/>
        </w:rPr>
      </w:pPr>
      <w:r w:rsidRPr="00E6560F">
        <w:rPr>
          <w:lang w:val="en-US"/>
        </w:rPr>
        <w:t>Y</w:t>
      </w:r>
    </w:p>
    <w:p w:rsidR="004F5366" w:rsidRPr="001329E8" w:rsidRDefault="004F5366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4F5366" w:rsidRPr="001329E8" w:rsidRDefault="004F5366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Af</w:t>
      </w:r>
    </w:p>
    <w:p w:rsidR="004F5366" w:rsidRPr="00E6560F" w:rsidRDefault="004F5366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plot(T(1,:),T(2,:),'*r'), hold on</w:t>
      </w:r>
    </w:p>
    <w:p w:rsidR="004F5366" w:rsidRPr="00E6560F" w:rsidRDefault="004F5366" w:rsidP="00E6560F">
      <w:pPr>
        <w:rPr>
          <w:lang w:val="en-US"/>
        </w:rPr>
      </w:pPr>
      <w:r w:rsidRPr="00E6560F">
        <w:rPr>
          <w:lang w:val="en-US"/>
        </w:rPr>
        <w:t xml:space="preserve"> axis([-1.1 1.1 -1.1 1.1])</w:t>
      </w:r>
    </w:p>
    <w:p w:rsidR="004F5366" w:rsidRPr="00E6560F" w:rsidRDefault="004F5366" w:rsidP="00E6560F">
      <w:pPr>
        <w:rPr>
          <w:lang w:val="en-US"/>
        </w:rPr>
      </w:pPr>
      <w:r w:rsidRPr="00E6560F">
        <w:rPr>
          <w:lang w:val="en-US"/>
        </w:rPr>
        <w:t xml:space="preserve"> xlabel('a(1)'), ylabel('a(2)')</w:t>
      </w:r>
    </w:p>
    <w:p w:rsidR="004F5366" w:rsidRPr="00E6560F" w:rsidRDefault="004F5366" w:rsidP="00E6560F">
      <w:pPr>
        <w:rPr>
          <w:lang w:val="en-US"/>
        </w:rPr>
      </w:pPr>
      <w:r w:rsidRPr="00E6560F">
        <w:rPr>
          <w:lang w:val="en-US"/>
        </w:rPr>
        <w:t xml:space="preserve">  net = newhop(T);</w:t>
      </w:r>
    </w:p>
    <w:p w:rsidR="004F5366" w:rsidRPr="00E6560F" w:rsidRDefault="004F5366" w:rsidP="00E6560F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C81EF5">
      <w:pPr>
        <w:numPr>
          <w:ilvl w:val="0"/>
          <w:numId w:val="26"/>
        </w:numPr>
        <w:rPr>
          <w:lang w:val="en-US"/>
        </w:rPr>
      </w:pPr>
    </w:p>
    <w:p w:rsidR="004F5366" w:rsidRPr="00E60750" w:rsidRDefault="004F5366" w:rsidP="00C81EF5">
      <w:pPr>
        <w:rPr>
          <w:lang w:val="en-US"/>
        </w:rPr>
      </w:pPr>
      <w:r w:rsidRPr="00C81EF5">
        <w:rPr>
          <w:lang w:val="en-US"/>
        </w:rPr>
        <w:t>function</w:t>
      </w:r>
      <w:r w:rsidRPr="00E60750">
        <w:rPr>
          <w:lang w:val="en-US"/>
        </w:rPr>
        <w:t xml:space="preserve"> </w:t>
      </w:r>
      <w:r w:rsidRPr="00C81EF5">
        <w:rPr>
          <w:lang w:val="en-US"/>
        </w:rPr>
        <w:t>hopf</w:t>
      </w:r>
      <w:r>
        <w:rPr>
          <w:lang w:val="en-US"/>
        </w:rPr>
        <w:t>()</w:t>
      </w:r>
    </w:p>
    <w:p w:rsidR="004F5366" w:rsidRPr="00C81EF5" w:rsidRDefault="004F5366" w:rsidP="00C81EF5">
      <w:pPr>
        <w:rPr>
          <w:lang w:val="en-US"/>
        </w:rPr>
      </w:pPr>
      <w:r w:rsidRPr="00C81EF5">
        <w:rPr>
          <w:lang w:val="en-US"/>
        </w:rPr>
        <w:t xml:space="preserve">T = [1 -1;-1 1;1 </w:t>
      </w:r>
      <w:r>
        <w:rPr>
          <w:lang w:val="en-US"/>
        </w:rPr>
        <w:t>-</w:t>
      </w:r>
      <w:r w:rsidRPr="00C81EF5">
        <w:rPr>
          <w:lang w:val="en-US"/>
        </w:rPr>
        <w:t>1; -1 -1]';</w:t>
      </w:r>
    </w:p>
    <w:p w:rsidR="004F5366" w:rsidRPr="00E60750" w:rsidRDefault="004F5366" w:rsidP="00C81EF5">
      <w:pPr>
        <w:rPr>
          <w:lang w:val="en-US"/>
        </w:rPr>
      </w:pPr>
      <w:r w:rsidRPr="00C81EF5">
        <w:rPr>
          <w:lang w:val="en-US"/>
        </w:rPr>
        <w:t>net</w:t>
      </w:r>
      <w:r w:rsidRPr="00E60750">
        <w:rPr>
          <w:lang w:val="en-US"/>
        </w:rPr>
        <w:t xml:space="preserve"> = </w:t>
      </w:r>
      <w:r w:rsidRPr="00C81EF5">
        <w:rPr>
          <w:lang w:val="en-US"/>
        </w:rPr>
        <w:t>newhop</w:t>
      </w:r>
      <w:r w:rsidRPr="00E60750">
        <w:rPr>
          <w:lang w:val="en-US"/>
        </w:rPr>
        <w:t>(</w:t>
      </w:r>
      <w:r w:rsidRPr="00C81EF5">
        <w:rPr>
          <w:lang w:val="en-US"/>
        </w:rPr>
        <w:t>T</w:t>
      </w:r>
      <w:r w:rsidRPr="00E60750">
        <w:rPr>
          <w:lang w:val="en-US"/>
        </w:rPr>
        <w:t>);</w:t>
      </w:r>
    </w:p>
    <w:p w:rsidR="004F5366" w:rsidRPr="00C81EF5" w:rsidRDefault="004F5366" w:rsidP="00C81EF5">
      <w:r w:rsidRPr="00C81EF5">
        <w:t>% Создали сеть</w:t>
      </w:r>
    </w:p>
    <w:p w:rsidR="004F5366" w:rsidRPr="00C81EF5" w:rsidRDefault="004F5366" w:rsidP="00C81EF5">
      <w:r w:rsidRPr="00C81EF5">
        <w:rPr>
          <w:lang w:val="en-US"/>
        </w:rPr>
        <w:t>W</w:t>
      </w:r>
      <w:r w:rsidRPr="00C81EF5">
        <w:t xml:space="preserve"> = </w:t>
      </w:r>
      <w:r w:rsidRPr="00C81EF5">
        <w:rPr>
          <w:lang w:val="en-US"/>
        </w:rPr>
        <w:t>net</w:t>
      </w:r>
      <w:r w:rsidRPr="00C81EF5">
        <w:t>.</w:t>
      </w:r>
      <w:r w:rsidRPr="00C81EF5">
        <w:rPr>
          <w:lang w:val="en-US"/>
        </w:rPr>
        <w:t>LW</w:t>
      </w:r>
      <w:r w:rsidRPr="00C81EF5">
        <w:t>{1,1}</w:t>
      </w:r>
    </w:p>
    <w:p w:rsidR="004F5366" w:rsidRPr="00C81EF5" w:rsidRDefault="004F5366" w:rsidP="00C81EF5">
      <w:pPr>
        <w:rPr>
          <w:lang w:val="en-US"/>
        </w:rPr>
      </w:pPr>
      <w:r w:rsidRPr="00C81EF5">
        <w:rPr>
          <w:lang w:val="en-US"/>
        </w:rPr>
        <w:t>b = net.b{1,1}</w:t>
      </w:r>
    </w:p>
    <w:p w:rsidR="004F5366" w:rsidRPr="00C81EF5" w:rsidRDefault="004F5366" w:rsidP="00C81EF5">
      <w:pPr>
        <w:rPr>
          <w:lang w:val="en-US"/>
        </w:rPr>
      </w:pPr>
      <w:r w:rsidRPr="00C81EF5">
        <w:rPr>
          <w:lang w:val="en-US"/>
        </w:rPr>
        <w:t xml:space="preserve"> Ai = T;</w:t>
      </w:r>
    </w:p>
    <w:p w:rsidR="004F5366" w:rsidRPr="00C81EF5" w:rsidRDefault="004F5366" w:rsidP="00C81EF5">
      <w:pPr>
        <w:rPr>
          <w:lang w:val="en-US"/>
        </w:rPr>
      </w:pPr>
      <w:r w:rsidRPr="00C81EF5">
        <w:rPr>
          <w:lang w:val="en-US"/>
        </w:rPr>
        <w:t xml:space="preserve"> [Y Pf Af] = sim(net,4,[],Ai);</w:t>
      </w:r>
    </w:p>
    <w:p w:rsidR="004F5366" w:rsidRPr="00C81EF5" w:rsidRDefault="004F5366" w:rsidP="00C81EF5">
      <w:r w:rsidRPr="00C81EF5">
        <w:t xml:space="preserve">% Моделируем работу сети </w:t>
      </w:r>
    </w:p>
    <w:p w:rsidR="004F5366" w:rsidRPr="00C81EF5" w:rsidRDefault="004F5366" w:rsidP="00C81EF5">
      <w:r w:rsidRPr="00C81EF5">
        <w:t xml:space="preserve"> </w:t>
      </w:r>
      <w:r w:rsidRPr="00C81EF5">
        <w:rPr>
          <w:lang w:val="en-US"/>
        </w:rPr>
        <w:t>Y</w:t>
      </w:r>
    </w:p>
    <w:p w:rsidR="004F5366" w:rsidRPr="00C81EF5" w:rsidRDefault="004F5366" w:rsidP="00C81EF5">
      <w:r w:rsidRPr="00C81EF5">
        <w:t xml:space="preserve"> </w:t>
      </w:r>
      <w:r w:rsidRPr="00C81EF5">
        <w:rPr>
          <w:lang w:val="en-US"/>
        </w:rPr>
        <w:t>Pf</w:t>
      </w:r>
      <w:r w:rsidRPr="00C81EF5">
        <w:t xml:space="preserve"> </w:t>
      </w:r>
    </w:p>
    <w:p w:rsidR="004F5366" w:rsidRPr="00C81EF5" w:rsidRDefault="004F5366" w:rsidP="00C81EF5">
      <w:r w:rsidRPr="00C81EF5">
        <w:t xml:space="preserve"> </w:t>
      </w:r>
      <w:r w:rsidRPr="00C81EF5">
        <w:rPr>
          <w:lang w:val="en-US"/>
        </w:rPr>
        <w:t>Af</w:t>
      </w:r>
    </w:p>
    <w:p w:rsidR="004F5366" w:rsidRPr="00C81EF5" w:rsidRDefault="004F5366" w:rsidP="00C81EF5">
      <w:pPr>
        <w:rPr>
          <w:lang w:val="en-US"/>
        </w:rPr>
      </w:pPr>
      <w:r w:rsidRPr="00C81EF5">
        <w:t xml:space="preserve"> </w:t>
      </w:r>
      <w:r w:rsidRPr="00C81EF5">
        <w:rPr>
          <w:lang w:val="en-US"/>
        </w:rPr>
        <w:t>plot(T(1,:),T(2,:),'*r'), hold on</w:t>
      </w:r>
    </w:p>
    <w:p w:rsidR="004F5366" w:rsidRPr="00C81EF5" w:rsidRDefault="004F5366" w:rsidP="00C81EF5">
      <w:pPr>
        <w:rPr>
          <w:lang w:val="en-US"/>
        </w:rPr>
      </w:pPr>
      <w:r w:rsidRPr="00C81EF5">
        <w:rPr>
          <w:lang w:val="en-US"/>
        </w:rPr>
        <w:t xml:space="preserve"> axis([-1.1 1.1 -1.1 1.1])</w:t>
      </w:r>
    </w:p>
    <w:p w:rsidR="004F5366" w:rsidRPr="00C81EF5" w:rsidRDefault="004F5366" w:rsidP="00C81EF5">
      <w:pPr>
        <w:rPr>
          <w:lang w:val="en-US"/>
        </w:rPr>
      </w:pPr>
      <w:r w:rsidRPr="00C81EF5">
        <w:rPr>
          <w:lang w:val="en-US"/>
        </w:rPr>
        <w:t xml:space="preserve"> xlabel('a(1)'), ylabel('a(2)')</w:t>
      </w:r>
    </w:p>
    <w:p w:rsidR="004F5366" w:rsidRPr="00C81EF5" w:rsidRDefault="004F5366" w:rsidP="00C81EF5">
      <w:pPr>
        <w:rPr>
          <w:lang w:val="en-US"/>
        </w:rPr>
      </w:pPr>
      <w:r w:rsidRPr="00C81EF5">
        <w:rPr>
          <w:lang w:val="en-US"/>
        </w:rPr>
        <w:t xml:space="preserve">  net = newhop(T);</w:t>
      </w:r>
    </w:p>
    <w:p w:rsidR="004F5366" w:rsidRPr="00C81EF5" w:rsidRDefault="004F5366" w:rsidP="00C81EF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357B4E">
      <w:pPr>
        <w:numPr>
          <w:ilvl w:val="0"/>
          <w:numId w:val="26"/>
        </w:numPr>
        <w:rPr>
          <w:lang w:val="en-US"/>
        </w:rPr>
      </w:pPr>
    </w:p>
    <w:p w:rsidR="004F5366" w:rsidRPr="00357B4E" w:rsidRDefault="004F5366" w:rsidP="00357B4E">
      <w:r w:rsidRPr="00357B4E">
        <w:rPr>
          <w:lang w:val="en-US"/>
        </w:rPr>
        <w:t>function</w:t>
      </w:r>
      <w:r w:rsidRPr="00357B4E">
        <w:t xml:space="preserve"> </w:t>
      </w:r>
      <w:r w:rsidRPr="00357B4E">
        <w:rPr>
          <w:lang w:val="en-US"/>
        </w:rPr>
        <w:t>hopf</w:t>
      </w:r>
      <w:r w:rsidRPr="001329E8">
        <w:t>()</w:t>
      </w:r>
    </w:p>
    <w:p w:rsidR="004F5366" w:rsidRPr="00357B4E" w:rsidRDefault="004F5366" w:rsidP="00357B4E">
      <w:r w:rsidRPr="00357B4E">
        <w:t>% Создаем сеть Хопфилда с 2 точками равновесия в 3-мерном пространстве</w:t>
      </w:r>
    </w:p>
    <w:p w:rsidR="004F5366" w:rsidRPr="00357B4E" w:rsidRDefault="004F5366" w:rsidP="00357B4E">
      <w:pPr>
        <w:rPr>
          <w:lang w:val="en-US"/>
        </w:rPr>
      </w:pPr>
      <w:r w:rsidRPr="00357B4E">
        <w:t xml:space="preserve"> </w:t>
      </w:r>
      <w:r w:rsidRPr="00357B4E">
        <w:rPr>
          <w:lang w:val="en-US"/>
        </w:rPr>
        <w:t>T = [1 -1;-1 1;1 1; -1 -1]';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plot(T(1,:),T(2,:),'*r')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axis([-1.1 1.1 -1.1 1.1])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title('Hopfield')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xlabel('a(1)'), ylabel('a(2)')</w:t>
      </w:r>
    </w:p>
    <w:p w:rsidR="004F5366" w:rsidRPr="00357B4E" w:rsidRDefault="004F5366" w:rsidP="00357B4E">
      <w:r w:rsidRPr="00357B4E">
        <w:t>% Считаем веса и смещения сети Хопфилда</w:t>
      </w:r>
    </w:p>
    <w:p w:rsidR="004F5366" w:rsidRPr="00357B4E" w:rsidRDefault="004F5366" w:rsidP="00357B4E">
      <w:r w:rsidRPr="00357B4E">
        <w:t xml:space="preserve"> </w:t>
      </w:r>
      <w:r w:rsidRPr="00357B4E">
        <w:rPr>
          <w:lang w:val="en-US"/>
        </w:rPr>
        <w:t>net</w:t>
      </w:r>
      <w:r w:rsidRPr="00357B4E">
        <w:t xml:space="preserve"> = </w:t>
      </w:r>
      <w:r w:rsidRPr="00357B4E">
        <w:rPr>
          <w:lang w:val="en-US"/>
        </w:rPr>
        <w:t>newhop</w:t>
      </w:r>
      <w:r w:rsidRPr="00357B4E">
        <w:t>(</w:t>
      </w:r>
      <w:r w:rsidRPr="00357B4E">
        <w:rPr>
          <w:lang w:val="en-US"/>
        </w:rPr>
        <w:t>T</w:t>
      </w:r>
      <w:r w:rsidRPr="00357B4E">
        <w:t>);</w:t>
      </w:r>
    </w:p>
    <w:p w:rsidR="004F5366" w:rsidRPr="00357B4E" w:rsidRDefault="004F5366" w:rsidP="00357B4E">
      <w:r w:rsidRPr="00357B4E">
        <w:t>% Создали сеть</w:t>
      </w:r>
    </w:p>
    <w:p w:rsidR="004F5366" w:rsidRPr="00357B4E" w:rsidRDefault="004F5366" w:rsidP="00357B4E">
      <w:r w:rsidRPr="00357B4E">
        <w:rPr>
          <w:lang w:val="en-US"/>
        </w:rPr>
        <w:t>W</w:t>
      </w:r>
      <w:r w:rsidRPr="00357B4E">
        <w:t xml:space="preserve"> = </w:t>
      </w:r>
      <w:r w:rsidRPr="00357B4E">
        <w:rPr>
          <w:lang w:val="en-US"/>
        </w:rPr>
        <w:t>net</w:t>
      </w:r>
      <w:r w:rsidRPr="00357B4E">
        <w:t>.</w:t>
      </w:r>
      <w:r w:rsidRPr="00357B4E">
        <w:rPr>
          <w:lang w:val="en-US"/>
        </w:rPr>
        <w:t>LW</w:t>
      </w:r>
      <w:r w:rsidRPr="00357B4E">
        <w:t>{1,1}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>b = net.b{1,1}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Ai = T;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[Y Pf Af] = sim(net,4,[],Ai);</w:t>
      </w:r>
    </w:p>
    <w:p w:rsidR="004F5366" w:rsidRPr="001329E8" w:rsidRDefault="004F5366" w:rsidP="00357B4E">
      <w:pPr>
        <w:rPr>
          <w:lang w:val="en-US"/>
        </w:rPr>
      </w:pPr>
      <w:r w:rsidRPr="00357B4E">
        <w:rPr>
          <w:lang w:val="en-US"/>
        </w:rPr>
        <w:t>Y</w:t>
      </w:r>
    </w:p>
    <w:p w:rsidR="004F5366" w:rsidRPr="001329E8" w:rsidRDefault="004F5366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4F5366" w:rsidRPr="001329E8" w:rsidRDefault="004F5366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Af</w:t>
      </w:r>
    </w:p>
    <w:p w:rsidR="004F5366" w:rsidRPr="00357B4E" w:rsidRDefault="004F5366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plot(T(1,:),T(2,:),'*r'), hold on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axis([-1.1 1.1 -1.1 1.1])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xlabel('a(1)'), ylabel('a(2)')</w:t>
      </w:r>
    </w:p>
    <w:p w:rsidR="004F5366" w:rsidRPr="00357B4E" w:rsidRDefault="004F5366" w:rsidP="00357B4E">
      <w:pPr>
        <w:rPr>
          <w:lang w:val="en-US"/>
        </w:rPr>
      </w:pPr>
      <w:r w:rsidRPr="00357B4E">
        <w:rPr>
          <w:lang w:val="en-US"/>
        </w:rPr>
        <w:t xml:space="preserve">  net = newhop(T);</w:t>
      </w:r>
    </w:p>
    <w:p w:rsidR="004F5366" w:rsidRPr="00357B4E" w:rsidRDefault="004F5366" w:rsidP="00357B4E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D2462E">
      <w:pPr>
        <w:numPr>
          <w:ilvl w:val="0"/>
          <w:numId w:val="26"/>
        </w:numPr>
        <w:rPr>
          <w:lang w:val="en-US"/>
        </w:rPr>
      </w:pPr>
    </w:p>
    <w:p w:rsidR="004F5366" w:rsidRPr="00D2462E" w:rsidRDefault="004F5366" w:rsidP="00D2462E">
      <w:pPr>
        <w:rPr>
          <w:lang w:val="en-US"/>
        </w:rPr>
      </w:pPr>
      <w:r w:rsidRPr="00D2462E">
        <w:rPr>
          <w:lang w:val="en-US"/>
        </w:rPr>
        <w:t>function hopf</w:t>
      </w:r>
      <w:r>
        <w:rPr>
          <w:lang w:val="en-US"/>
        </w:rPr>
        <w:t>()</w:t>
      </w:r>
    </w:p>
    <w:p w:rsidR="004F5366" w:rsidRPr="00D2462E" w:rsidRDefault="004F5366" w:rsidP="00D2462E">
      <w:pPr>
        <w:rPr>
          <w:lang w:val="en-US"/>
        </w:rPr>
      </w:pPr>
      <w:r>
        <w:rPr>
          <w:lang w:val="en-US"/>
        </w:rPr>
        <w:t>T = [1 -1;</w:t>
      </w:r>
      <w:r w:rsidRPr="00D2462E">
        <w:rPr>
          <w:lang w:val="en-US"/>
        </w:rPr>
        <w:t>1 1;1 1; -1 1]';</w:t>
      </w:r>
    </w:p>
    <w:p w:rsidR="004F5366" w:rsidRPr="00D2462E" w:rsidRDefault="004F5366" w:rsidP="00D2462E">
      <w:pPr>
        <w:rPr>
          <w:lang w:val="en-US"/>
        </w:rPr>
      </w:pPr>
      <w:r w:rsidRPr="00D2462E">
        <w:rPr>
          <w:lang w:val="en-US"/>
        </w:rPr>
        <w:t>net = newhop(T);</w:t>
      </w:r>
    </w:p>
    <w:p w:rsidR="004F5366" w:rsidRPr="001329E8" w:rsidRDefault="004F5366" w:rsidP="00D2462E">
      <w:pPr>
        <w:rPr>
          <w:lang w:val="en-US"/>
        </w:rPr>
      </w:pPr>
      <w:r w:rsidRPr="00D2462E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D2462E">
        <w:rPr>
          <w:lang w:val="en-US"/>
        </w:rPr>
        <w:t>net</w:t>
      </w:r>
      <w:r w:rsidRPr="001329E8">
        <w:rPr>
          <w:lang w:val="en-US"/>
        </w:rPr>
        <w:t>.</w:t>
      </w:r>
      <w:r w:rsidRPr="00D2462E">
        <w:rPr>
          <w:lang w:val="en-US"/>
        </w:rPr>
        <w:t>LW</w:t>
      </w:r>
      <w:r w:rsidRPr="001329E8">
        <w:rPr>
          <w:lang w:val="en-US"/>
        </w:rPr>
        <w:t>{1,1}</w:t>
      </w:r>
    </w:p>
    <w:p w:rsidR="004F5366" w:rsidRPr="00D2462E" w:rsidRDefault="004F5366" w:rsidP="00D2462E">
      <w:pPr>
        <w:rPr>
          <w:lang w:val="en-US"/>
        </w:rPr>
      </w:pPr>
      <w:r w:rsidRPr="00D2462E">
        <w:rPr>
          <w:lang w:val="en-US"/>
        </w:rPr>
        <w:t>b = net.b{1,1}</w:t>
      </w:r>
    </w:p>
    <w:p w:rsidR="004F5366" w:rsidRPr="00D2462E" w:rsidRDefault="004F5366" w:rsidP="00D2462E">
      <w:pPr>
        <w:rPr>
          <w:lang w:val="en-US"/>
        </w:rPr>
      </w:pPr>
      <w:r w:rsidRPr="00D2462E">
        <w:rPr>
          <w:lang w:val="en-US"/>
        </w:rPr>
        <w:t xml:space="preserve"> Ai = T;</w:t>
      </w:r>
    </w:p>
    <w:p w:rsidR="004F5366" w:rsidRPr="00D2462E" w:rsidRDefault="004F5366" w:rsidP="00D2462E">
      <w:pPr>
        <w:rPr>
          <w:lang w:val="en-US"/>
        </w:rPr>
      </w:pPr>
      <w:r w:rsidRPr="00D2462E">
        <w:rPr>
          <w:lang w:val="en-US"/>
        </w:rPr>
        <w:t xml:space="preserve"> [Y Pf Af] = sim(net,4,[],Ai);</w:t>
      </w:r>
    </w:p>
    <w:p w:rsidR="004F5366" w:rsidRPr="00D2462E" w:rsidRDefault="004F5366" w:rsidP="00D2462E">
      <w:r w:rsidRPr="00D2462E">
        <w:t xml:space="preserve">% Моделируем работу сети </w:t>
      </w:r>
    </w:p>
    <w:p w:rsidR="004F5366" w:rsidRPr="00D2462E" w:rsidRDefault="004F5366" w:rsidP="00D2462E">
      <w:r w:rsidRPr="00D2462E">
        <w:t xml:space="preserve"> </w:t>
      </w:r>
      <w:r w:rsidRPr="00D2462E">
        <w:rPr>
          <w:lang w:val="en-US"/>
        </w:rPr>
        <w:t>Y</w:t>
      </w:r>
    </w:p>
    <w:p w:rsidR="004F5366" w:rsidRPr="00D2462E" w:rsidRDefault="004F5366" w:rsidP="00D2462E">
      <w:r w:rsidRPr="00D2462E">
        <w:t xml:space="preserve"> </w:t>
      </w:r>
      <w:r w:rsidRPr="00D2462E">
        <w:rPr>
          <w:lang w:val="en-US"/>
        </w:rPr>
        <w:t>Pf</w:t>
      </w:r>
      <w:r w:rsidRPr="00D2462E">
        <w:t xml:space="preserve"> </w:t>
      </w:r>
    </w:p>
    <w:p w:rsidR="004F5366" w:rsidRPr="00D2462E" w:rsidRDefault="004F5366" w:rsidP="00D2462E">
      <w:r w:rsidRPr="00D2462E">
        <w:t xml:space="preserve"> </w:t>
      </w:r>
      <w:r w:rsidRPr="00D2462E">
        <w:rPr>
          <w:lang w:val="en-US"/>
        </w:rPr>
        <w:t>Af</w:t>
      </w:r>
    </w:p>
    <w:p w:rsidR="004F5366" w:rsidRPr="00D2462E" w:rsidRDefault="004F5366" w:rsidP="00D2462E">
      <w:pPr>
        <w:rPr>
          <w:lang w:val="en-US"/>
        </w:rPr>
      </w:pPr>
      <w:r w:rsidRPr="00D2462E">
        <w:t xml:space="preserve"> </w:t>
      </w:r>
      <w:r w:rsidRPr="00D2462E">
        <w:rPr>
          <w:lang w:val="en-US"/>
        </w:rPr>
        <w:t>plot(T(1,:),T(2,:),'*r'), hold on</w:t>
      </w:r>
    </w:p>
    <w:p w:rsidR="004F5366" w:rsidRPr="00D2462E" w:rsidRDefault="004F5366" w:rsidP="00D2462E">
      <w:pPr>
        <w:rPr>
          <w:lang w:val="en-US"/>
        </w:rPr>
      </w:pPr>
      <w:r w:rsidRPr="00D2462E">
        <w:rPr>
          <w:lang w:val="en-US"/>
        </w:rPr>
        <w:t xml:space="preserve"> axis([-1.1 1.1 -1.1 1.1])</w:t>
      </w:r>
    </w:p>
    <w:p w:rsidR="004F5366" w:rsidRPr="00D2462E" w:rsidRDefault="004F5366" w:rsidP="00D2462E">
      <w:pPr>
        <w:rPr>
          <w:lang w:val="en-US"/>
        </w:rPr>
      </w:pPr>
      <w:r w:rsidRPr="00D2462E">
        <w:rPr>
          <w:lang w:val="en-US"/>
        </w:rPr>
        <w:t xml:space="preserve"> xlabel('a(1)'), ylabel('a(2)')</w:t>
      </w:r>
    </w:p>
    <w:p w:rsidR="004F5366" w:rsidRPr="00D2462E" w:rsidRDefault="004F5366" w:rsidP="00D2462E">
      <w:pPr>
        <w:rPr>
          <w:lang w:val="en-US"/>
        </w:rPr>
      </w:pPr>
      <w:r w:rsidRPr="00D2462E">
        <w:rPr>
          <w:lang w:val="en-US"/>
        </w:rPr>
        <w:t xml:space="preserve">  net = newhop(T);</w:t>
      </w:r>
    </w:p>
    <w:p w:rsidR="004F5366" w:rsidRPr="00D2462E" w:rsidRDefault="004F5366" w:rsidP="00D2462E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8B7C30">
      <w:pPr>
        <w:numPr>
          <w:ilvl w:val="0"/>
          <w:numId w:val="26"/>
        </w:numPr>
        <w:rPr>
          <w:lang w:val="en-US"/>
        </w:rPr>
      </w:pP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>function hopf</w:t>
      </w:r>
      <w:r>
        <w:rPr>
          <w:lang w:val="en-US"/>
        </w:rPr>
        <w:t>()</w:t>
      </w: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>T = [</w:t>
      </w:r>
      <w:r>
        <w:rPr>
          <w:lang w:val="en-US"/>
        </w:rPr>
        <w:t>-</w:t>
      </w:r>
      <w:r w:rsidRPr="008B7C30">
        <w:rPr>
          <w:lang w:val="en-US"/>
        </w:rPr>
        <w:t>1 -1;-1 1;1 1; -1 -1]';</w:t>
      </w: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>net = newhop(T);</w:t>
      </w:r>
    </w:p>
    <w:p w:rsidR="004F5366" w:rsidRPr="001329E8" w:rsidRDefault="004F5366" w:rsidP="008B7C30">
      <w:pPr>
        <w:rPr>
          <w:lang w:val="en-US"/>
        </w:rPr>
      </w:pPr>
      <w:r w:rsidRPr="008B7C30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8B7C30">
        <w:rPr>
          <w:lang w:val="en-US"/>
        </w:rPr>
        <w:t>net</w:t>
      </w:r>
      <w:r w:rsidRPr="001329E8">
        <w:rPr>
          <w:lang w:val="en-US"/>
        </w:rPr>
        <w:t>.</w:t>
      </w:r>
      <w:r w:rsidRPr="008B7C30">
        <w:rPr>
          <w:lang w:val="en-US"/>
        </w:rPr>
        <w:t>LW</w:t>
      </w:r>
      <w:r w:rsidRPr="001329E8">
        <w:rPr>
          <w:lang w:val="en-US"/>
        </w:rPr>
        <w:t>{1,1}</w:t>
      </w: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>b = net.b{1,1}</w:t>
      </w: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 xml:space="preserve"> Ai = T;</w:t>
      </w: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 xml:space="preserve"> [Y Pf Af] = sim(net,4,[],Ai);</w:t>
      </w:r>
    </w:p>
    <w:p w:rsidR="004F5366" w:rsidRPr="008B7C30" w:rsidRDefault="004F5366" w:rsidP="008B7C30">
      <w:r w:rsidRPr="008B7C30">
        <w:t xml:space="preserve">% Моделируем работу сети </w:t>
      </w:r>
    </w:p>
    <w:p w:rsidR="004F5366" w:rsidRPr="008B7C30" w:rsidRDefault="004F5366" w:rsidP="008B7C30">
      <w:r w:rsidRPr="008B7C30">
        <w:t xml:space="preserve"> </w:t>
      </w:r>
      <w:r w:rsidRPr="008B7C30">
        <w:rPr>
          <w:lang w:val="en-US"/>
        </w:rPr>
        <w:t>Y</w:t>
      </w:r>
    </w:p>
    <w:p w:rsidR="004F5366" w:rsidRPr="008B7C30" w:rsidRDefault="004F5366" w:rsidP="008B7C30">
      <w:r w:rsidRPr="008B7C30">
        <w:t xml:space="preserve"> </w:t>
      </w:r>
      <w:r w:rsidRPr="008B7C30">
        <w:rPr>
          <w:lang w:val="en-US"/>
        </w:rPr>
        <w:t>Pf</w:t>
      </w:r>
      <w:r w:rsidRPr="008B7C30">
        <w:t xml:space="preserve"> </w:t>
      </w:r>
    </w:p>
    <w:p w:rsidR="004F5366" w:rsidRPr="008B7C30" w:rsidRDefault="004F5366" w:rsidP="008B7C30">
      <w:r w:rsidRPr="008B7C30">
        <w:t xml:space="preserve"> </w:t>
      </w:r>
      <w:r w:rsidRPr="008B7C30">
        <w:rPr>
          <w:lang w:val="en-US"/>
        </w:rPr>
        <w:t>Af</w:t>
      </w:r>
    </w:p>
    <w:p w:rsidR="004F5366" w:rsidRPr="008B7C30" w:rsidRDefault="004F5366" w:rsidP="008B7C30">
      <w:pPr>
        <w:rPr>
          <w:lang w:val="en-US"/>
        </w:rPr>
      </w:pPr>
      <w:r w:rsidRPr="008B7C30">
        <w:t xml:space="preserve"> </w:t>
      </w:r>
      <w:r w:rsidRPr="008B7C30">
        <w:rPr>
          <w:lang w:val="en-US"/>
        </w:rPr>
        <w:t>plot(T(1,:),T(2,:),'*r'), hold on</w:t>
      </w: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 xml:space="preserve"> axis([-1.1 1.1 -1.1 1.1])</w:t>
      </w: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 xml:space="preserve"> xlabel('a(1)'), ylabel('a(2)')</w:t>
      </w:r>
    </w:p>
    <w:p w:rsidR="004F5366" w:rsidRPr="008B7C30" w:rsidRDefault="004F5366" w:rsidP="008B7C30">
      <w:pPr>
        <w:rPr>
          <w:lang w:val="en-US"/>
        </w:rPr>
      </w:pPr>
      <w:r w:rsidRPr="008B7C30">
        <w:rPr>
          <w:lang w:val="en-US"/>
        </w:rPr>
        <w:t xml:space="preserve">  net = newhop(T);</w:t>
      </w:r>
    </w:p>
    <w:p w:rsidR="004F5366" w:rsidRPr="008B7C30" w:rsidRDefault="004F5366" w:rsidP="008B7C30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980935">
      <w:pPr>
        <w:numPr>
          <w:ilvl w:val="0"/>
          <w:numId w:val="26"/>
        </w:numPr>
        <w:rPr>
          <w:lang w:val="en-US"/>
        </w:rPr>
      </w:pPr>
    </w:p>
    <w:p w:rsidR="004F5366" w:rsidRPr="001329E8" w:rsidRDefault="004F5366" w:rsidP="00980935">
      <w:pPr>
        <w:rPr>
          <w:lang w:val="en-US"/>
        </w:rPr>
      </w:pPr>
      <w:r w:rsidRPr="00980935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980935">
        <w:rPr>
          <w:lang w:val="en-US"/>
        </w:rPr>
        <w:t>hopf</w:t>
      </w:r>
      <w:r w:rsidRPr="001329E8">
        <w:rPr>
          <w:lang w:val="en-US"/>
        </w:rPr>
        <w:t>_2</w:t>
      </w:r>
    </w:p>
    <w:p w:rsidR="004F5366" w:rsidRPr="00980935" w:rsidRDefault="004F5366" w:rsidP="00980935">
      <w:pPr>
        <w:rPr>
          <w:lang w:val="en-US"/>
        </w:rPr>
      </w:pPr>
      <w:r w:rsidRPr="00980935">
        <w:rPr>
          <w:lang w:val="en-US"/>
        </w:rPr>
        <w:t xml:space="preserve">T = [1 -1;-1 </w:t>
      </w:r>
      <w:r>
        <w:rPr>
          <w:lang w:val="en-US"/>
        </w:rPr>
        <w:t>-</w:t>
      </w:r>
      <w:r w:rsidRPr="00980935">
        <w:rPr>
          <w:lang w:val="en-US"/>
        </w:rPr>
        <w:t xml:space="preserve">1;1 </w:t>
      </w:r>
      <w:r>
        <w:rPr>
          <w:lang w:val="en-US"/>
        </w:rPr>
        <w:t xml:space="preserve">-1; </w:t>
      </w:r>
      <w:r w:rsidRPr="00980935">
        <w:rPr>
          <w:lang w:val="en-US"/>
        </w:rPr>
        <w:t>1 -1]';</w:t>
      </w:r>
    </w:p>
    <w:p w:rsidR="004F5366" w:rsidRPr="00980935" w:rsidRDefault="004F5366" w:rsidP="00980935">
      <w:pPr>
        <w:rPr>
          <w:lang w:val="en-US"/>
        </w:rPr>
      </w:pPr>
      <w:r w:rsidRPr="00980935">
        <w:rPr>
          <w:lang w:val="en-US"/>
        </w:rPr>
        <w:t>net = newhop(T);</w:t>
      </w:r>
    </w:p>
    <w:p w:rsidR="004F5366" w:rsidRPr="001329E8" w:rsidRDefault="004F5366" w:rsidP="00980935">
      <w:pPr>
        <w:rPr>
          <w:lang w:val="en-US"/>
        </w:rPr>
      </w:pPr>
      <w:r w:rsidRPr="00980935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980935">
        <w:rPr>
          <w:lang w:val="en-US"/>
        </w:rPr>
        <w:t>net</w:t>
      </w:r>
      <w:r w:rsidRPr="001329E8">
        <w:rPr>
          <w:lang w:val="en-US"/>
        </w:rPr>
        <w:t>.</w:t>
      </w:r>
      <w:r w:rsidRPr="00980935">
        <w:rPr>
          <w:lang w:val="en-US"/>
        </w:rPr>
        <w:t>LW</w:t>
      </w:r>
      <w:r w:rsidRPr="001329E8">
        <w:rPr>
          <w:lang w:val="en-US"/>
        </w:rPr>
        <w:t>{1,1}</w:t>
      </w:r>
    </w:p>
    <w:p w:rsidR="004F5366" w:rsidRPr="00980935" w:rsidRDefault="004F5366" w:rsidP="00980935">
      <w:pPr>
        <w:rPr>
          <w:lang w:val="en-US"/>
        </w:rPr>
      </w:pPr>
      <w:r w:rsidRPr="00980935">
        <w:rPr>
          <w:lang w:val="en-US"/>
        </w:rPr>
        <w:t>b = net.b{1,1}</w:t>
      </w:r>
    </w:p>
    <w:p w:rsidR="004F5366" w:rsidRPr="00980935" w:rsidRDefault="004F5366" w:rsidP="00980935">
      <w:pPr>
        <w:rPr>
          <w:lang w:val="en-US"/>
        </w:rPr>
      </w:pPr>
      <w:r w:rsidRPr="00980935">
        <w:rPr>
          <w:lang w:val="en-US"/>
        </w:rPr>
        <w:t xml:space="preserve"> Ai = T;</w:t>
      </w:r>
    </w:p>
    <w:p w:rsidR="004F5366" w:rsidRPr="00980935" w:rsidRDefault="004F5366" w:rsidP="00980935">
      <w:pPr>
        <w:rPr>
          <w:lang w:val="en-US"/>
        </w:rPr>
      </w:pPr>
      <w:r w:rsidRPr="00980935">
        <w:rPr>
          <w:lang w:val="en-US"/>
        </w:rPr>
        <w:t xml:space="preserve"> [Y Pf Af] = sim(net,4,[],Ai);</w:t>
      </w:r>
    </w:p>
    <w:p w:rsidR="004F5366" w:rsidRPr="00980935" w:rsidRDefault="004F5366" w:rsidP="00980935">
      <w:r w:rsidRPr="00980935">
        <w:t xml:space="preserve">% Моделируем работу сети </w:t>
      </w:r>
    </w:p>
    <w:p w:rsidR="004F5366" w:rsidRPr="00980935" w:rsidRDefault="004F5366" w:rsidP="00980935">
      <w:r w:rsidRPr="00980935">
        <w:t xml:space="preserve"> </w:t>
      </w:r>
      <w:r w:rsidRPr="00980935">
        <w:rPr>
          <w:lang w:val="en-US"/>
        </w:rPr>
        <w:t>Y</w:t>
      </w:r>
    </w:p>
    <w:p w:rsidR="004F5366" w:rsidRPr="00980935" w:rsidRDefault="004F5366" w:rsidP="00980935">
      <w:r w:rsidRPr="00980935">
        <w:t xml:space="preserve"> </w:t>
      </w:r>
      <w:r w:rsidRPr="00980935">
        <w:rPr>
          <w:lang w:val="en-US"/>
        </w:rPr>
        <w:t>Pf</w:t>
      </w:r>
      <w:r w:rsidRPr="00980935">
        <w:t xml:space="preserve"> </w:t>
      </w:r>
    </w:p>
    <w:p w:rsidR="004F5366" w:rsidRPr="00980935" w:rsidRDefault="004F5366" w:rsidP="00980935">
      <w:r w:rsidRPr="00980935">
        <w:t xml:space="preserve"> </w:t>
      </w:r>
      <w:r w:rsidRPr="00980935">
        <w:rPr>
          <w:lang w:val="en-US"/>
        </w:rPr>
        <w:t>Af</w:t>
      </w:r>
    </w:p>
    <w:p w:rsidR="004F5366" w:rsidRPr="00980935" w:rsidRDefault="004F5366" w:rsidP="00980935">
      <w:pPr>
        <w:rPr>
          <w:lang w:val="en-US"/>
        </w:rPr>
      </w:pPr>
      <w:r w:rsidRPr="00980935">
        <w:t xml:space="preserve"> </w:t>
      </w:r>
      <w:r w:rsidRPr="00980935">
        <w:rPr>
          <w:lang w:val="en-US"/>
        </w:rPr>
        <w:t>plot(T(1,:),T(2,:),'*r'), hold on</w:t>
      </w:r>
    </w:p>
    <w:p w:rsidR="004F5366" w:rsidRPr="00980935" w:rsidRDefault="004F5366" w:rsidP="00980935">
      <w:pPr>
        <w:rPr>
          <w:lang w:val="en-US"/>
        </w:rPr>
      </w:pPr>
      <w:r w:rsidRPr="00980935">
        <w:rPr>
          <w:lang w:val="en-US"/>
        </w:rPr>
        <w:t xml:space="preserve"> axis([-1.1 1.1 -1.1 1.1])</w:t>
      </w:r>
    </w:p>
    <w:p w:rsidR="004F5366" w:rsidRPr="00980935" w:rsidRDefault="004F5366" w:rsidP="00980935">
      <w:pPr>
        <w:rPr>
          <w:lang w:val="en-US"/>
        </w:rPr>
      </w:pPr>
      <w:r w:rsidRPr="00980935">
        <w:rPr>
          <w:lang w:val="en-US"/>
        </w:rPr>
        <w:t xml:space="preserve"> xlabel('a(1)'), ylabel('a(2)')</w:t>
      </w:r>
    </w:p>
    <w:p w:rsidR="004F5366" w:rsidRPr="00980935" w:rsidRDefault="004F5366" w:rsidP="00980935">
      <w:pPr>
        <w:rPr>
          <w:lang w:val="en-US"/>
        </w:rPr>
      </w:pPr>
      <w:r w:rsidRPr="00980935">
        <w:rPr>
          <w:lang w:val="en-US"/>
        </w:rPr>
        <w:t xml:space="preserve">  net = newhop(T);</w:t>
      </w:r>
    </w:p>
    <w:p w:rsidR="004F5366" w:rsidRPr="00980935" w:rsidRDefault="004F5366" w:rsidP="0098093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Default="004F5366" w:rsidP="00F80957">
      <w:pPr>
        <w:rPr>
          <w:lang w:val="en-US"/>
        </w:rPr>
      </w:pPr>
    </w:p>
    <w:p w:rsidR="004F5366" w:rsidRDefault="004F5366" w:rsidP="00D97CD0">
      <w:pPr>
        <w:numPr>
          <w:ilvl w:val="0"/>
          <w:numId w:val="26"/>
        </w:numPr>
        <w:rPr>
          <w:lang w:val="en-US"/>
        </w:rPr>
      </w:pP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>function hopf</w:t>
      </w:r>
      <w:r>
        <w:rPr>
          <w:lang w:val="en-US"/>
        </w:rPr>
        <w:t>()</w:t>
      </w: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 xml:space="preserve">T = [1 -1;-1 </w:t>
      </w:r>
      <w:r>
        <w:rPr>
          <w:lang w:val="en-US"/>
        </w:rPr>
        <w:t>-</w:t>
      </w:r>
      <w:r w:rsidRPr="00D97CD0">
        <w:rPr>
          <w:lang w:val="en-US"/>
        </w:rPr>
        <w:t xml:space="preserve">1;1 </w:t>
      </w:r>
      <w:r>
        <w:rPr>
          <w:lang w:val="en-US"/>
        </w:rPr>
        <w:t>-</w:t>
      </w:r>
      <w:r w:rsidRPr="00D97CD0">
        <w:rPr>
          <w:lang w:val="en-US"/>
        </w:rPr>
        <w:t>1; -1 1]';</w:t>
      </w: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>net = newhop(T);</w:t>
      </w:r>
    </w:p>
    <w:p w:rsidR="004F5366" w:rsidRPr="00D97CD0" w:rsidRDefault="004F5366" w:rsidP="00D97CD0">
      <w:r w:rsidRPr="00D97CD0">
        <w:t>% Создали сеть</w:t>
      </w:r>
    </w:p>
    <w:p w:rsidR="004F5366" w:rsidRPr="00D97CD0" w:rsidRDefault="004F5366" w:rsidP="00D97CD0">
      <w:r w:rsidRPr="00D97CD0">
        <w:rPr>
          <w:lang w:val="en-US"/>
        </w:rPr>
        <w:t>W</w:t>
      </w:r>
      <w:r w:rsidRPr="00D97CD0">
        <w:t xml:space="preserve"> = </w:t>
      </w:r>
      <w:r w:rsidRPr="00D97CD0">
        <w:rPr>
          <w:lang w:val="en-US"/>
        </w:rPr>
        <w:t>net</w:t>
      </w:r>
      <w:r w:rsidRPr="00D97CD0">
        <w:t>.</w:t>
      </w:r>
      <w:r w:rsidRPr="00D97CD0">
        <w:rPr>
          <w:lang w:val="en-US"/>
        </w:rPr>
        <w:t>LW</w:t>
      </w:r>
      <w:r w:rsidRPr="00D97CD0">
        <w:t>{1,1}</w:t>
      </w: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>b = net.b{1,1}</w:t>
      </w: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 xml:space="preserve"> Ai = T;</w:t>
      </w: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 xml:space="preserve"> [Y Pf Af] = sim(net,4,[],Ai);</w:t>
      </w:r>
    </w:p>
    <w:p w:rsidR="004F5366" w:rsidRPr="001329E8" w:rsidRDefault="004F5366" w:rsidP="00D97CD0">
      <w:pPr>
        <w:rPr>
          <w:lang w:val="en-US"/>
        </w:rPr>
      </w:pPr>
      <w:r w:rsidRPr="00D97CD0">
        <w:rPr>
          <w:lang w:val="en-US"/>
        </w:rPr>
        <w:t>Y</w:t>
      </w:r>
    </w:p>
    <w:p w:rsidR="004F5366" w:rsidRPr="001329E8" w:rsidRDefault="004F5366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4F5366" w:rsidRPr="001329E8" w:rsidRDefault="004F5366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Af</w:t>
      </w:r>
    </w:p>
    <w:p w:rsidR="004F5366" w:rsidRPr="00D97CD0" w:rsidRDefault="004F5366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plot(T(1,:),T(2,:),'*r'), hold on</w:t>
      </w: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 xml:space="preserve"> axis([-1.1 1.1 -1.1 1.1])</w:t>
      </w: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 xml:space="preserve"> xlabel('a(1)'), ylabel('a(2)')</w:t>
      </w:r>
    </w:p>
    <w:p w:rsidR="004F5366" w:rsidRPr="00D97CD0" w:rsidRDefault="004F5366" w:rsidP="00D97CD0">
      <w:pPr>
        <w:rPr>
          <w:lang w:val="en-US"/>
        </w:rPr>
      </w:pPr>
      <w:r w:rsidRPr="00D97CD0">
        <w:rPr>
          <w:lang w:val="en-US"/>
        </w:rPr>
        <w:t xml:space="preserve">  net = newhop(T);</w:t>
      </w:r>
    </w:p>
    <w:p w:rsidR="004F5366" w:rsidRPr="00D97CD0" w:rsidRDefault="004F5366" w:rsidP="00D97CD0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4F5366" w:rsidRPr="001329E8" w:rsidRDefault="004F5366" w:rsidP="008814E1">
      <w:pPr>
        <w:rPr>
          <w:lang w:val="en-US"/>
        </w:rPr>
      </w:pPr>
    </w:p>
    <w:p w:rsidR="004F5366" w:rsidRPr="00037B1C" w:rsidRDefault="004F5366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4F5366" w:rsidRPr="0035604F" w:rsidRDefault="004F5366" w:rsidP="00D96522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4F5366" w:rsidRPr="001329E8" w:rsidRDefault="004F5366" w:rsidP="00DD5897"/>
    <w:p w:rsidR="004F5366" w:rsidRPr="001329E8" w:rsidRDefault="004F5366" w:rsidP="004A0911">
      <w:pPr>
        <w:widowControl/>
        <w:numPr>
          <w:ilvl w:val="0"/>
          <w:numId w:val="17"/>
        </w:numPr>
        <w:autoSpaceDE/>
        <w:autoSpaceDN/>
        <w:adjustRightInd/>
      </w:pP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function RB</w:t>
      </w:r>
      <w:r>
        <w:rPr>
          <w:lang w:val="en-US"/>
        </w:rPr>
        <w:t>()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P=-1:0.1:1;</w:t>
      </w:r>
    </w:p>
    <w:p w:rsidR="004F5366" w:rsidRPr="00575BC1" w:rsidRDefault="004F5366" w:rsidP="00575BC1">
      <w:pPr>
        <w:rPr>
          <w:lang w:val="en-US"/>
        </w:rPr>
      </w:pPr>
      <w:r>
        <w:rPr>
          <w:lang w:val="en-US"/>
        </w:rPr>
        <w:t>T=[-0.87</w:t>
      </w:r>
      <w:r w:rsidRPr="00575BC1">
        <w:rPr>
          <w:lang w:val="en-US"/>
        </w:rPr>
        <w:t>02 -0.5770 -0.0729 0.3771 0.6405 0.6600  0.4609 0.1336 ...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 xml:space="preserve">   -0.2013 -0.4344 -0.5000 -0.3930 -0.1647 0.0988 0.3072 0.3960 ...</w:t>
      </w:r>
    </w:p>
    <w:p w:rsidR="004F5366" w:rsidRPr="00575BC1" w:rsidRDefault="004F5366" w:rsidP="00575BC1">
      <w:pPr>
        <w:rPr>
          <w:lang w:val="en-US"/>
        </w:rPr>
      </w:pPr>
      <w:r>
        <w:rPr>
          <w:lang w:val="en-US"/>
        </w:rPr>
        <w:t xml:space="preserve">   0.3449 0.19</w:t>
      </w:r>
      <w:r w:rsidRPr="00575BC1">
        <w:rPr>
          <w:lang w:val="en-US"/>
        </w:rPr>
        <w:t>16 -0.0312 -0.2189 -0.3201];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GOAL = 0.01;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SPREAD = 1;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net = newrb(P,T,GOAL, SPREAD);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net.layers{1}.size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plot(P,T,'+k','MarkerSize',4,'LineWidth',2)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hold on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X = -1:0.1:1;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 xml:space="preserve">Y = sim(net, X); 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plot(X,Y,'ob','MarkerSize',5,'LineWidth',2)</w:t>
      </w:r>
    </w:p>
    <w:p w:rsidR="004F5366" w:rsidRPr="00575BC1" w:rsidRDefault="004F5366" w:rsidP="00575BC1">
      <w:pPr>
        <w:rPr>
          <w:lang w:val="en-US"/>
        </w:rPr>
      </w:pPr>
      <w:r w:rsidRPr="00575BC1">
        <w:rPr>
          <w:lang w:val="en-US"/>
        </w:rPr>
        <w:t>hold off</w:t>
      </w:r>
    </w:p>
    <w:p w:rsidR="004F5366" w:rsidRDefault="004F5366" w:rsidP="00575BC1">
      <w:pPr>
        <w:rPr>
          <w:lang w:val="en-US"/>
        </w:rPr>
      </w:pPr>
      <w:r w:rsidRPr="00575BC1">
        <w:rPr>
          <w:lang w:val="en-US"/>
        </w:rPr>
        <w:t>end</w:t>
      </w:r>
    </w:p>
    <w:p w:rsidR="004F5366" w:rsidRDefault="004F5366" w:rsidP="00DD5897">
      <w:pPr>
        <w:rPr>
          <w:lang w:val="en-US"/>
        </w:rPr>
      </w:pPr>
    </w:p>
    <w:p w:rsidR="004F5366" w:rsidRDefault="004F5366" w:rsidP="00AF2DD5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function RB</w:t>
      </w:r>
      <w:r>
        <w:rPr>
          <w:lang w:val="en-US"/>
        </w:rPr>
        <w:t>()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P=-1:0.1:1;</w:t>
      </w:r>
    </w:p>
    <w:p w:rsidR="004F5366" w:rsidRPr="00AF2DD5" w:rsidRDefault="004F5366" w:rsidP="00AF2DD5">
      <w:pPr>
        <w:rPr>
          <w:lang w:val="en-US"/>
        </w:rPr>
      </w:pPr>
      <w:r>
        <w:rPr>
          <w:lang w:val="en-US"/>
        </w:rPr>
        <w:t>T=[-0.5533</w:t>
      </w:r>
      <w:r w:rsidRPr="00AF2DD5">
        <w:rPr>
          <w:lang w:val="en-US"/>
        </w:rPr>
        <w:t xml:space="preserve"> -0.5</w:t>
      </w:r>
      <w:r>
        <w:rPr>
          <w:lang w:val="en-US"/>
        </w:rPr>
        <w:t>4</w:t>
      </w:r>
      <w:r w:rsidRPr="00AF2DD5">
        <w:rPr>
          <w:lang w:val="en-US"/>
        </w:rPr>
        <w:t>70 -0.0729 0.3771 0.6405 0.6600  0.4609 0.1336 ...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 xml:space="preserve">   -0.2013 -0.4344 -0.5000 -0.3930 -0.1647 0.0988 0.3072 0.3960 ...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 xml:space="preserve">   0.3449 0.1816 -0.0312 -0.</w:t>
      </w:r>
      <w:r>
        <w:rPr>
          <w:lang w:val="en-US"/>
        </w:rPr>
        <w:t>3127</w:t>
      </w:r>
      <w:r w:rsidRPr="00AF2DD5">
        <w:rPr>
          <w:lang w:val="en-US"/>
        </w:rPr>
        <w:t xml:space="preserve"> -0.3201];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GOAL = 0.0</w:t>
      </w:r>
      <w:r>
        <w:rPr>
          <w:lang w:val="en-US"/>
        </w:rPr>
        <w:t>7</w:t>
      </w:r>
      <w:r w:rsidRPr="00AF2DD5">
        <w:rPr>
          <w:lang w:val="en-US"/>
        </w:rPr>
        <w:t>;</w:t>
      </w:r>
    </w:p>
    <w:p w:rsidR="004F5366" w:rsidRPr="00AF2DD5" w:rsidRDefault="004F5366" w:rsidP="00AF2DD5">
      <w:pPr>
        <w:rPr>
          <w:lang w:val="en-US"/>
        </w:rPr>
      </w:pPr>
      <w:r>
        <w:rPr>
          <w:lang w:val="en-US"/>
        </w:rPr>
        <w:t>SPREAD = 9.9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net = newrb(P,T,GOAL, SPREAD);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net.layers{1}.size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plot(P,T,'+k','MarkerSize',4,'LineWidth',2)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hold on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X = -1:0.1:1;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 xml:space="preserve">Y = sim(net, X); 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plot(X,Y,'ob','MarkerSize',5,'LineWidth',2)</w:t>
      </w:r>
    </w:p>
    <w:p w:rsidR="004F5366" w:rsidRPr="00AF2DD5" w:rsidRDefault="004F5366" w:rsidP="00AF2DD5">
      <w:pPr>
        <w:rPr>
          <w:lang w:val="en-US"/>
        </w:rPr>
      </w:pPr>
      <w:r w:rsidRPr="00AF2DD5">
        <w:rPr>
          <w:lang w:val="en-US"/>
        </w:rPr>
        <w:t>hold off</w:t>
      </w:r>
    </w:p>
    <w:p w:rsidR="004F5366" w:rsidRDefault="004F5366" w:rsidP="00AF2DD5">
      <w:pPr>
        <w:rPr>
          <w:lang w:val="en-US"/>
        </w:rPr>
      </w:pPr>
      <w:r w:rsidRPr="00AF2DD5">
        <w:rPr>
          <w:lang w:val="en-US"/>
        </w:rPr>
        <w:t>end</w:t>
      </w:r>
    </w:p>
    <w:p w:rsidR="004F5366" w:rsidRDefault="004F5366" w:rsidP="00AF2DD5">
      <w:pPr>
        <w:rPr>
          <w:lang w:val="en-US"/>
        </w:rPr>
      </w:pPr>
    </w:p>
    <w:p w:rsidR="004F5366" w:rsidRPr="00DD5897" w:rsidRDefault="004F5366" w:rsidP="00826E22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function RB</w:t>
      </w:r>
      <w:r>
        <w:rPr>
          <w:lang w:val="en-US"/>
        </w:rPr>
        <w:t>()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P=-1:0.1:1;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T=[-0.9602 -0.5770 -0.0729 0.3771 0.6405 0.6600  0.4609 0.1336 ...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 xml:space="preserve">   -0.2013 -0.4344 -0.5000 -0.3930 -0.1647 0.0988 0.3072 0.3960 ...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 xml:space="preserve">   0.3449 0.1816 -0.0</w:t>
      </w:r>
      <w:r>
        <w:rPr>
          <w:lang w:val="en-US"/>
        </w:rPr>
        <w:t xml:space="preserve">223 -0.2189 </w:t>
      </w:r>
      <w:r w:rsidRPr="007A1A90">
        <w:rPr>
          <w:lang w:val="en-US"/>
        </w:rPr>
        <w:t>0.</w:t>
      </w:r>
      <w:r>
        <w:rPr>
          <w:lang w:val="en-US"/>
        </w:rPr>
        <w:t>441</w:t>
      </w:r>
      <w:r w:rsidRPr="007A1A90">
        <w:rPr>
          <w:lang w:val="en-US"/>
        </w:rPr>
        <w:t>01];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GOAL = 0.0</w:t>
      </w:r>
      <w:r>
        <w:rPr>
          <w:lang w:val="en-US"/>
        </w:rPr>
        <w:t>7</w:t>
      </w:r>
      <w:r w:rsidRPr="007A1A90">
        <w:rPr>
          <w:lang w:val="en-US"/>
        </w:rPr>
        <w:t>;</w:t>
      </w:r>
    </w:p>
    <w:p w:rsidR="004F5366" w:rsidRPr="007A1A90" w:rsidRDefault="004F5366" w:rsidP="007A1A90">
      <w:pPr>
        <w:rPr>
          <w:lang w:val="en-US"/>
        </w:rPr>
      </w:pPr>
      <w:r>
        <w:rPr>
          <w:lang w:val="en-US"/>
        </w:rPr>
        <w:t>SPREAD = 3</w:t>
      </w:r>
      <w:r w:rsidRPr="007A1A90">
        <w:rPr>
          <w:lang w:val="en-US"/>
        </w:rPr>
        <w:t>;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net = newrb(P,T,GOAL, SPREAD);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net.layers{1}.size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plot(P,T,'+k','MarkerSize',4,'LineWidth',2)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hold on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X = -1:0.1:1;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 xml:space="preserve">Y = sim(net, X); 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plot(X,Y,'ob','MarkerSize',5,'LineWidth',2)</w:t>
      </w:r>
    </w:p>
    <w:p w:rsidR="004F5366" w:rsidRPr="007A1A90" w:rsidRDefault="004F5366" w:rsidP="007A1A90">
      <w:pPr>
        <w:rPr>
          <w:lang w:val="en-US"/>
        </w:rPr>
      </w:pPr>
      <w:r w:rsidRPr="007A1A90">
        <w:rPr>
          <w:lang w:val="en-US"/>
        </w:rPr>
        <w:t>hold off</w:t>
      </w:r>
    </w:p>
    <w:p w:rsidR="004F5366" w:rsidRDefault="004F5366" w:rsidP="007A1A90">
      <w:pPr>
        <w:rPr>
          <w:lang w:val="en-US"/>
        </w:rPr>
      </w:pPr>
      <w:r w:rsidRPr="007A1A90">
        <w:rPr>
          <w:lang w:val="en-US"/>
        </w:rPr>
        <w:t>end</w:t>
      </w:r>
    </w:p>
    <w:p w:rsidR="004F5366" w:rsidRDefault="004F5366" w:rsidP="00826E22">
      <w:pPr>
        <w:rPr>
          <w:lang w:val="en-US"/>
        </w:rPr>
      </w:pPr>
    </w:p>
    <w:p w:rsidR="004F5366" w:rsidRDefault="004F5366" w:rsidP="0052670A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function RB</w:t>
      </w:r>
      <w:r>
        <w:rPr>
          <w:lang w:val="en-US"/>
        </w:rPr>
        <w:t>()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P=-1:0.1:1;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T=[-0.9602 -0.5770 -0.0729 0.3771 0.6405 0.6600  0.4609 0.1336 ...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 xml:space="preserve">   -0.2013 -0.4344 -0.5000 -0.3930 -0.1647 0.0988 0.3072 0.3960 ...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 xml:space="preserve">   0.3449 0.1816 -0.0312 -0.2189 -0.3201];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GOAL = 0.01;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SPREAD = 1;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net = newrb(P,T,GOAL, SPREAD);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net.layers{1}.size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plot(P,T,'+k','MarkerSize',4,'LineWidth',2)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hold on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X = -1:0.1:1;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 xml:space="preserve">Y = sim(net, X); 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plot(X,Y,'ob','MarkerSize',5,'LineWidth',2)</w:t>
      </w:r>
    </w:p>
    <w:p w:rsidR="004F5366" w:rsidRPr="0052670A" w:rsidRDefault="004F5366" w:rsidP="0052670A">
      <w:pPr>
        <w:rPr>
          <w:lang w:val="en-US"/>
        </w:rPr>
      </w:pPr>
      <w:r w:rsidRPr="0052670A">
        <w:rPr>
          <w:lang w:val="en-US"/>
        </w:rPr>
        <w:t>hold off</w:t>
      </w:r>
    </w:p>
    <w:p w:rsidR="004F5366" w:rsidRDefault="004F5366" w:rsidP="0052670A">
      <w:pPr>
        <w:rPr>
          <w:lang w:val="en-US"/>
        </w:rPr>
      </w:pPr>
      <w:r w:rsidRPr="0052670A">
        <w:rPr>
          <w:lang w:val="en-US"/>
        </w:rPr>
        <w:t>end</w:t>
      </w:r>
    </w:p>
    <w:p w:rsidR="004F5366" w:rsidRDefault="004F5366" w:rsidP="00826E22">
      <w:pPr>
        <w:rPr>
          <w:lang w:val="en-US"/>
        </w:rPr>
      </w:pPr>
    </w:p>
    <w:p w:rsidR="004F5366" w:rsidRDefault="004F5366" w:rsidP="00BA32DD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function RB</w:t>
      </w:r>
      <w:r>
        <w:rPr>
          <w:lang w:val="en-US"/>
        </w:rPr>
        <w:t>()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P=-1:0.1:1;</w:t>
      </w:r>
    </w:p>
    <w:p w:rsidR="004F5366" w:rsidRPr="00BA32DD" w:rsidRDefault="004F5366" w:rsidP="00BA32DD">
      <w:pPr>
        <w:rPr>
          <w:lang w:val="en-US"/>
        </w:rPr>
      </w:pPr>
      <w:r>
        <w:rPr>
          <w:lang w:val="en-US"/>
        </w:rPr>
        <w:t xml:space="preserve">T=[-0.3365 </w:t>
      </w:r>
      <w:r w:rsidRPr="00BA32DD">
        <w:rPr>
          <w:lang w:val="en-US"/>
        </w:rPr>
        <w:t>0.5770 -0.0729 0.3771 0.</w:t>
      </w:r>
      <w:r>
        <w:rPr>
          <w:lang w:val="en-US"/>
        </w:rPr>
        <w:t>33</w:t>
      </w:r>
      <w:r w:rsidRPr="00BA32DD">
        <w:rPr>
          <w:lang w:val="en-US"/>
        </w:rPr>
        <w:t>05 0.6600  0.4609 0.1336 ...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 xml:space="preserve">   -0.2013 -0.4344 -0.5000 -0.3930 -0.1647 0.0988 0.3072 0.3960 ...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 xml:space="preserve">   0.3449 0.1816 -0.0312 -0.2189 -0.3201];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GOAL = 0.0</w:t>
      </w:r>
      <w:r>
        <w:rPr>
          <w:lang w:val="en-US"/>
        </w:rPr>
        <w:t>3</w:t>
      </w:r>
      <w:r w:rsidRPr="00BA32DD">
        <w:rPr>
          <w:lang w:val="en-US"/>
        </w:rPr>
        <w:t>;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 xml:space="preserve">SPREAD = </w:t>
      </w:r>
      <w:r>
        <w:rPr>
          <w:lang w:val="en-US"/>
        </w:rPr>
        <w:t>3</w:t>
      </w:r>
      <w:r w:rsidRPr="00BA32DD">
        <w:rPr>
          <w:lang w:val="en-US"/>
        </w:rPr>
        <w:t>;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net = newrb(P,T,GOAL, SPREAD);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net.layers{1}.size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plot(P,T,'+k','MarkerSize',4,'LineWidth',2)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hold on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X = -1:0.1:1;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 xml:space="preserve">Y = sim(net, X); 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plot(X,Y,'ob','MarkerSize',5,'LineWidth',2)</w:t>
      </w:r>
    </w:p>
    <w:p w:rsidR="004F5366" w:rsidRPr="00BA32DD" w:rsidRDefault="004F5366" w:rsidP="00BA32DD">
      <w:pPr>
        <w:rPr>
          <w:lang w:val="en-US"/>
        </w:rPr>
      </w:pPr>
      <w:r w:rsidRPr="00BA32DD">
        <w:rPr>
          <w:lang w:val="en-US"/>
        </w:rPr>
        <w:t>hold off</w:t>
      </w:r>
    </w:p>
    <w:p w:rsidR="004F5366" w:rsidRDefault="004F5366" w:rsidP="00BA32DD">
      <w:pPr>
        <w:rPr>
          <w:lang w:val="en-US"/>
        </w:rPr>
      </w:pPr>
      <w:r w:rsidRPr="00BA32DD">
        <w:rPr>
          <w:lang w:val="en-US"/>
        </w:rPr>
        <w:t>end</w:t>
      </w:r>
    </w:p>
    <w:p w:rsidR="004F5366" w:rsidRDefault="004F5366" w:rsidP="00826E22">
      <w:pPr>
        <w:rPr>
          <w:lang w:val="en-US"/>
        </w:rPr>
      </w:pPr>
    </w:p>
    <w:p w:rsidR="004F5366" w:rsidRDefault="004F5366" w:rsidP="00336A1E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function RB</w:t>
      </w:r>
      <w:r>
        <w:rPr>
          <w:lang w:val="en-US"/>
        </w:rPr>
        <w:t>()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P=-1:0.1:1;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T=[-0.</w:t>
      </w:r>
      <w:r>
        <w:rPr>
          <w:lang w:val="en-US"/>
        </w:rPr>
        <w:t>7755</w:t>
      </w:r>
      <w:r w:rsidRPr="00336A1E">
        <w:rPr>
          <w:lang w:val="en-US"/>
        </w:rPr>
        <w:t xml:space="preserve"> -0.5770 -0.0729 0.3771 0.6405 0.6600  0.4609 0.1336 ...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 xml:space="preserve">   -0.2013 -0.4344 -0.5000 -0.3930 -0.1647 0.0988 0.3072 0.3960 ...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 xml:space="preserve">   0.3449 0.1816 -0.0312 -0.2189 -0.3201];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GOAL = 0.0</w:t>
      </w:r>
      <w:r>
        <w:rPr>
          <w:lang w:val="en-US"/>
        </w:rPr>
        <w:t>09</w:t>
      </w:r>
      <w:r w:rsidRPr="00336A1E">
        <w:rPr>
          <w:lang w:val="en-US"/>
        </w:rPr>
        <w:t>;</w:t>
      </w:r>
    </w:p>
    <w:p w:rsidR="004F5366" w:rsidRPr="00336A1E" w:rsidRDefault="004F5366" w:rsidP="00336A1E">
      <w:pPr>
        <w:rPr>
          <w:lang w:val="en-US"/>
        </w:rPr>
      </w:pPr>
      <w:r>
        <w:rPr>
          <w:lang w:val="en-US"/>
        </w:rPr>
        <w:t>SPREAD = 2</w:t>
      </w:r>
      <w:r w:rsidRPr="00336A1E">
        <w:rPr>
          <w:lang w:val="en-US"/>
        </w:rPr>
        <w:t>;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net = newrb(P,T,GOAL, SPREAD);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net.layers{1}.size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plot(P,T,'+k','MarkerSize',4,'LineWidth',2)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hold on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X = -1:0.1:1;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 xml:space="preserve">Y = sim(net, X); 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plot(X,Y,'ob','MarkerSize',5,'LineWidth',2)</w:t>
      </w:r>
    </w:p>
    <w:p w:rsidR="004F5366" w:rsidRPr="00336A1E" w:rsidRDefault="004F5366" w:rsidP="00336A1E">
      <w:pPr>
        <w:rPr>
          <w:lang w:val="en-US"/>
        </w:rPr>
      </w:pPr>
      <w:r w:rsidRPr="00336A1E">
        <w:rPr>
          <w:lang w:val="en-US"/>
        </w:rPr>
        <w:t>hold off</w:t>
      </w:r>
    </w:p>
    <w:p w:rsidR="004F5366" w:rsidRDefault="004F5366" w:rsidP="00336A1E">
      <w:pPr>
        <w:rPr>
          <w:lang w:val="en-US"/>
        </w:rPr>
      </w:pPr>
      <w:r w:rsidRPr="00336A1E">
        <w:rPr>
          <w:lang w:val="en-US"/>
        </w:rPr>
        <w:t>end</w:t>
      </w:r>
    </w:p>
    <w:p w:rsidR="004F5366" w:rsidRDefault="004F5366" w:rsidP="00826E22">
      <w:pPr>
        <w:rPr>
          <w:lang w:val="en-US"/>
        </w:rPr>
      </w:pPr>
    </w:p>
    <w:p w:rsidR="004F5366" w:rsidRDefault="004F5366" w:rsidP="008D406D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function RB</w:t>
      </w:r>
      <w:r>
        <w:rPr>
          <w:lang w:val="en-US"/>
        </w:rPr>
        <w:t>()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P=-1:0.1:1;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T=[-0.9602 -0.</w:t>
      </w:r>
      <w:r>
        <w:rPr>
          <w:lang w:val="en-US"/>
        </w:rPr>
        <w:t>4532</w:t>
      </w:r>
      <w:r w:rsidRPr="009D0B7F">
        <w:rPr>
          <w:lang w:val="en-US"/>
        </w:rPr>
        <w:t xml:space="preserve"> -0.0729 0.3771 </w:t>
      </w:r>
      <w:r>
        <w:rPr>
          <w:lang w:val="en-US"/>
        </w:rPr>
        <w:t>-</w:t>
      </w:r>
      <w:r w:rsidRPr="009D0B7F">
        <w:rPr>
          <w:lang w:val="en-US"/>
        </w:rPr>
        <w:t>0.</w:t>
      </w:r>
      <w:r>
        <w:rPr>
          <w:lang w:val="en-US"/>
        </w:rPr>
        <w:t>8709</w:t>
      </w:r>
      <w:r w:rsidRPr="009D0B7F">
        <w:rPr>
          <w:lang w:val="en-US"/>
        </w:rPr>
        <w:t xml:space="preserve"> 0.6600  0.4609 0.1336 ...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 xml:space="preserve">   -0.2013 -0.4344 -0.5000 -0.3930 -0.1647 0.0988 0.3072 0.3960 ...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 xml:space="preserve">   0.3449 0.1816 -0.0312 -0.2189 -0.3201];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GOAL = 0.0</w:t>
      </w:r>
      <w:r>
        <w:rPr>
          <w:lang w:val="en-US"/>
        </w:rPr>
        <w:t>7</w:t>
      </w:r>
      <w:r w:rsidRPr="009D0B7F">
        <w:rPr>
          <w:lang w:val="en-US"/>
        </w:rPr>
        <w:t>;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 xml:space="preserve">SPREAD = </w:t>
      </w:r>
      <w:r>
        <w:rPr>
          <w:lang w:val="en-US"/>
        </w:rPr>
        <w:t>3</w:t>
      </w:r>
      <w:r w:rsidRPr="009D0B7F">
        <w:rPr>
          <w:lang w:val="en-US"/>
        </w:rPr>
        <w:t>;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net = newrb(P,T,GOAL, SPREAD);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net.layers{1}.size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plot(P,T,'+k','MarkerSize',4,'LineWidth',2)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hold on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X = -1:0.1:1;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 xml:space="preserve">Y = sim(net, X); 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plot(X,Y,'ob','MarkerSize',5,'LineWidth',2)</w:t>
      </w:r>
    </w:p>
    <w:p w:rsidR="004F5366" w:rsidRPr="009D0B7F" w:rsidRDefault="004F5366" w:rsidP="009D0B7F">
      <w:pPr>
        <w:rPr>
          <w:lang w:val="en-US"/>
        </w:rPr>
      </w:pPr>
      <w:r w:rsidRPr="009D0B7F">
        <w:rPr>
          <w:lang w:val="en-US"/>
        </w:rPr>
        <w:t>hold off</w:t>
      </w:r>
    </w:p>
    <w:p w:rsidR="004F5366" w:rsidRDefault="004F5366" w:rsidP="009D0B7F">
      <w:pPr>
        <w:rPr>
          <w:lang w:val="en-US"/>
        </w:rPr>
      </w:pPr>
      <w:r w:rsidRPr="009D0B7F">
        <w:rPr>
          <w:lang w:val="en-US"/>
        </w:rPr>
        <w:t>end</w:t>
      </w:r>
    </w:p>
    <w:p w:rsidR="004F5366" w:rsidRDefault="004F5366" w:rsidP="00826E22">
      <w:pPr>
        <w:rPr>
          <w:lang w:val="en-US"/>
        </w:rPr>
      </w:pPr>
    </w:p>
    <w:p w:rsidR="004F5366" w:rsidRDefault="004F5366" w:rsidP="004E0475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function RB</w:t>
      </w:r>
      <w:r>
        <w:rPr>
          <w:lang w:val="en-US"/>
        </w:rPr>
        <w:t>()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P=-1:0.1:1;</w:t>
      </w:r>
    </w:p>
    <w:p w:rsidR="004F5366" w:rsidRPr="004E0475" w:rsidRDefault="004F5366" w:rsidP="004E0475">
      <w:pPr>
        <w:rPr>
          <w:lang w:val="en-US"/>
        </w:rPr>
      </w:pPr>
      <w:r>
        <w:rPr>
          <w:lang w:val="en-US"/>
        </w:rPr>
        <w:t>T=[</w:t>
      </w:r>
      <w:r w:rsidRPr="004E0475">
        <w:rPr>
          <w:lang w:val="en-US"/>
        </w:rPr>
        <w:t>0.</w:t>
      </w:r>
      <w:r>
        <w:rPr>
          <w:lang w:val="en-US"/>
        </w:rPr>
        <w:t>5532</w:t>
      </w:r>
      <w:r w:rsidRPr="004E0475">
        <w:rPr>
          <w:lang w:val="en-US"/>
        </w:rPr>
        <w:t xml:space="preserve"> -0.5770 -0.0729 0.3771 0.6405 0.6600  0.4609 0.1336 ...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 xml:space="preserve">   -0.2013 -0.4344 -0.5000 -0.3930 -0.</w:t>
      </w:r>
      <w:r>
        <w:rPr>
          <w:lang w:val="en-US"/>
        </w:rPr>
        <w:t>8947</w:t>
      </w:r>
      <w:r w:rsidRPr="004E0475">
        <w:rPr>
          <w:lang w:val="en-US"/>
        </w:rPr>
        <w:t xml:space="preserve"> 0.0988 0.3072 0.3960 ...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 xml:space="preserve">   0.3449 0.1816 -0.0312 -0.2189 -0.3201];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GOAL = 0.0</w:t>
      </w:r>
      <w:r>
        <w:rPr>
          <w:lang w:val="en-US"/>
        </w:rPr>
        <w:t>8</w:t>
      </w:r>
      <w:r w:rsidRPr="004E0475">
        <w:rPr>
          <w:lang w:val="en-US"/>
        </w:rPr>
        <w:t>;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 xml:space="preserve">SPREAD = </w:t>
      </w:r>
      <w:r>
        <w:rPr>
          <w:lang w:val="en-US"/>
        </w:rPr>
        <w:t>2</w:t>
      </w:r>
      <w:r w:rsidRPr="004E0475">
        <w:rPr>
          <w:lang w:val="en-US"/>
        </w:rPr>
        <w:t>;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net = newrb(P,T,GOAL, SPREAD);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net.layers{1}.size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plot(P,T,'+k','MarkerSize',4,'LineWidth',2)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hold on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X = -1:0.1:1;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 xml:space="preserve">Y = sim(net, X); 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plot(X,Y,'ob','MarkerSize',5,'LineWidth',2)</w:t>
      </w:r>
    </w:p>
    <w:p w:rsidR="004F5366" w:rsidRPr="004E0475" w:rsidRDefault="004F5366" w:rsidP="004E0475">
      <w:pPr>
        <w:rPr>
          <w:lang w:val="en-US"/>
        </w:rPr>
      </w:pPr>
      <w:r w:rsidRPr="004E0475">
        <w:rPr>
          <w:lang w:val="en-US"/>
        </w:rPr>
        <w:t>hold off</w:t>
      </w:r>
    </w:p>
    <w:p w:rsidR="004F5366" w:rsidRDefault="004F5366" w:rsidP="004E0475">
      <w:pPr>
        <w:rPr>
          <w:lang w:val="en-US"/>
        </w:rPr>
      </w:pPr>
      <w:r w:rsidRPr="004E0475">
        <w:rPr>
          <w:lang w:val="en-US"/>
        </w:rPr>
        <w:t>end</w:t>
      </w:r>
    </w:p>
    <w:p w:rsidR="004F5366" w:rsidRDefault="004F5366" w:rsidP="00826E22">
      <w:pPr>
        <w:rPr>
          <w:lang w:val="en-US"/>
        </w:rPr>
      </w:pPr>
    </w:p>
    <w:p w:rsidR="004F5366" w:rsidRDefault="004F5366" w:rsidP="000427E6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function R_B_3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P=-1:0.1:1;</w:t>
      </w:r>
    </w:p>
    <w:p w:rsidR="004F5366" w:rsidRPr="000427E6" w:rsidRDefault="004F5366" w:rsidP="000427E6">
      <w:pPr>
        <w:rPr>
          <w:lang w:val="en-US"/>
        </w:rPr>
      </w:pPr>
      <w:r>
        <w:rPr>
          <w:lang w:val="en-US"/>
        </w:rPr>
        <w:t>T=[</w:t>
      </w:r>
      <w:r w:rsidRPr="000427E6">
        <w:rPr>
          <w:lang w:val="en-US"/>
        </w:rPr>
        <w:t>0.</w:t>
      </w:r>
      <w:r>
        <w:rPr>
          <w:lang w:val="en-US"/>
        </w:rPr>
        <w:t>2219</w:t>
      </w:r>
      <w:r w:rsidRPr="000427E6">
        <w:rPr>
          <w:lang w:val="en-US"/>
        </w:rPr>
        <w:t xml:space="preserve"> -0.5770 -0.0729 0.3771 0.6405 0.6600  0.4609 0.1336 ...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 xml:space="preserve">   -0.2013 -0.4344 -0.5000 -0.3930 -0.1647 0.0988 0.3072 0.3960 ...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 xml:space="preserve">   0.3449 0.1816 -0.312</w:t>
      </w:r>
      <w:r>
        <w:rPr>
          <w:lang w:val="en-US"/>
        </w:rPr>
        <w:t>9</w:t>
      </w:r>
      <w:r w:rsidRPr="000427E6">
        <w:rPr>
          <w:lang w:val="en-US"/>
        </w:rPr>
        <w:t xml:space="preserve"> -0.2189 -0.3201];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GOAL = 0.0</w:t>
      </w:r>
      <w:r>
        <w:rPr>
          <w:lang w:val="en-US"/>
        </w:rPr>
        <w:t>089</w:t>
      </w:r>
      <w:r w:rsidRPr="000427E6">
        <w:rPr>
          <w:lang w:val="en-US"/>
        </w:rPr>
        <w:t>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 xml:space="preserve">SPREAD = </w:t>
      </w:r>
      <w:r>
        <w:rPr>
          <w:lang w:val="en-US"/>
        </w:rPr>
        <w:t>3</w:t>
      </w:r>
      <w:r w:rsidRPr="000427E6">
        <w:rPr>
          <w:lang w:val="en-US"/>
        </w:rPr>
        <w:t>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net = newrb(P,T,GOAL, SPREAD);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net.layers{1}.size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plot(P,T,'+k','MarkerSize',4,'LineWidth',2)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hold on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X = -1:0.1:1;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 xml:space="preserve">Y = sim(net, X); 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plot(X,Y,'ob','MarkerSize',5,'LineWidth',2)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hold off</w:t>
      </w:r>
    </w:p>
    <w:p w:rsidR="004F5366" w:rsidRDefault="004F5366" w:rsidP="000427E6">
      <w:pPr>
        <w:rPr>
          <w:lang w:val="en-US"/>
        </w:rPr>
      </w:pPr>
      <w:r w:rsidRPr="000427E6">
        <w:rPr>
          <w:lang w:val="en-US"/>
        </w:rPr>
        <w:t>end</w:t>
      </w:r>
    </w:p>
    <w:p w:rsidR="004F5366" w:rsidRDefault="004F5366" w:rsidP="00826E22">
      <w:pPr>
        <w:rPr>
          <w:lang w:val="en-US"/>
        </w:rPr>
      </w:pPr>
    </w:p>
    <w:p w:rsidR="004F5366" w:rsidRDefault="004F5366" w:rsidP="000427E6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function R_B_3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P=-1:0.1:1;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T=[-0.9602 -0.5770 -0.0729 0.3771 0.6405 0.6600  0.4609 0.1336 ...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 xml:space="preserve">   -0.2013 -0.4344 -0.5000 -0.3930 -0.1647 0.0988 0.3072 0.3960 ...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 xml:space="preserve">   0.3449 0.1816 -0.0312 -0.</w:t>
      </w:r>
      <w:r>
        <w:rPr>
          <w:lang w:val="en-US"/>
        </w:rPr>
        <w:t xml:space="preserve">4478 </w:t>
      </w:r>
      <w:r w:rsidRPr="000427E6">
        <w:rPr>
          <w:lang w:val="en-US"/>
        </w:rPr>
        <w:t>0.</w:t>
      </w:r>
      <w:r>
        <w:rPr>
          <w:lang w:val="en-US"/>
        </w:rPr>
        <w:t>2215</w:t>
      </w:r>
      <w:r w:rsidRPr="000427E6">
        <w:rPr>
          <w:lang w:val="en-US"/>
        </w:rPr>
        <w:t>];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GOAL = 0.0</w:t>
      </w:r>
      <w:r>
        <w:rPr>
          <w:lang w:val="en-US"/>
        </w:rPr>
        <w:t>7</w:t>
      </w:r>
      <w:r w:rsidRPr="000427E6">
        <w:rPr>
          <w:lang w:val="en-US"/>
        </w:rPr>
        <w:t>;</w:t>
      </w:r>
    </w:p>
    <w:p w:rsidR="004F5366" w:rsidRPr="000427E6" w:rsidRDefault="004F5366" w:rsidP="000427E6">
      <w:pPr>
        <w:rPr>
          <w:lang w:val="en-US"/>
        </w:rPr>
      </w:pPr>
      <w:r>
        <w:rPr>
          <w:lang w:val="en-US"/>
        </w:rPr>
        <w:t>SPREAD = 3</w:t>
      </w:r>
      <w:r w:rsidRPr="000427E6">
        <w:rPr>
          <w:lang w:val="en-US"/>
        </w:rPr>
        <w:t>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net = newrb(P,T,GOAL, SPREAD);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net.layers{1}.size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plot(P,T,'+k','MarkerSize',4,'LineWidth',2)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hold on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X = -1:0.1:1;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 xml:space="preserve">Y = sim(net, X); </w:t>
      </w:r>
    </w:p>
    <w:p w:rsidR="004F5366" w:rsidRPr="000427E6" w:rsidRDefault="004F5366" w:rsidP="000427E6">
      <w:pPr>
        <w:rPr>
          <w:lang w:val="en-US"/>
        </w:rPr>
      </w:pPr>
      <w:r w:rsidRPr="000427E6">
        <w:rPr>
          <w:lang w:val="en-US"/>
        </w:rPr>
        <w:t>plot(X,Y,'ob','MarkerSize',5,'LineWidth',2)</w:t>
      </w:r>
    </w:p>
    <w:p w:rsidR="004F5366" w:rsidRPr="001329E8" w:rsidRDefault="004F5366" w:rsidP="000427E6">
      <w:r w:rsidRPr="000427E6">
        <w:rPr>
          <w:lang w:val="en-US"/>
        </w:rPr>
        <w:t>hold</w:t>
      </w:r>
      <w:r w:rsidRPr="001329E8">
        <w:t xml:space="preserve"> </w:t>
      </w:r>
      <w:r w:rsidRPr="000427E6">
        <w:rPr>
          <w:lang w:val="en-US"/>
        </w:rPr>
        <w:t>off</w:t>
      </w:r>
    </w:p>
    <w:p w:rsidR="004F5366" w:rsidRPr="001329E8" w:rsidRDefault="004F5366" w:rsidP="000427E6">
      <w:r w:rsidRPr="000427E6">
        <w:rPr>
          <w:lang w:val="en-US"/>
        </w:rPr>
        <w:t>end</w:t>
      </w:r>
    </w:p>
    <w:p w:rsidR="004F5366" w:rsidRPr="001329E8" w:rsidRDefault="004F5366" w:rsidP="00826E22"/>
    <w:p w:rsidR="004F5366" w:rsidRPr="00EB6CA8" w:rsidRDefault="004F5366" w:rsidP="004C5481">
      <w:pPr>
        <w:ind w:firstLine="0"/>
      </w:pPr>
    </w:p>
    <w:p w:rsidR="004F5366" w:rsidRPr="00C17915" w:rsidRDefault="004F5366" w:rsidP="0079022C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F5366" w:rsidRDefault="004F5366" w:rsidP="000332A6">
      <w:pPr>
        <w:rPr>
          <w:i/>
          <w:color w:val="C00000"/>
        </w:rPr>
        <w:sectPr w:rsidR="004F536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F5366" w:rsidRDefault="004F5366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F5366" w:rsidRPr="009A6DB9" w:rsidRDefault="004F5366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F5366" w:rsidRPr="009A6DB9" w:rsidRDefault="004F5366" w:rsidP="00197B54">
      <w:pPr>
        <w:rPr>
          <w:i/>
          <w:color w:val="C00000"/>
        </w:rPr>
      </w:pPr>
    </w:p>
    <w:tbl>
      <w:tblPr>
        <w:tblW w:w="4751" w:type="pct"/>
        <w:tblInd w:w="789" w:type="dxa"/>
        <w:tblCellMar>
          <w:left w:w="0" w:type="dxa"/>
          <w:right w:w="0" w:type="dxa"/>
        </w:tblCellMar>
        <w:tblLook w:val="00A0"/>
      </w:tblPr>
      <w:tblGrid>
        <w:gridCol w:w="1545"/>
        <w:gridCol w:w="4430"/>
        <w:gridCol w:w="9101"/>
      </w:tblGrid>
      <w:tr w:rsidR="004F5366" w:rsidRPr="00457C1A" w:rsidTr="00030F13">
        <w:trPr>
          <w:trHeight w:val="753"/>
          <w:tblHeader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5366" w:rsidRPr="009A6DB9" w:rsidRDefault="004F5366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5366" w:rsidRPr="009A6DB9" w:rsidRDefault="004F5366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5366" w:rsidRPr="009A6DB9" w:rsidRDefault="004F5366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4F5366" w:rsidRPr="009A6DB9" w:rsidTr="00030F1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5F51EF" w:rsidRDefault="004F5366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4F5366" w:rsidRPr="009A6DB9" w:rsidTr="00030F13">
        <w:trPr>
          <w:trHeight w:val="225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9A6DB9" w:rsidRDefault="004F5366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основные парадигмы моделирования </w:t>
            </w:r>
            <w:r w:rsidRPr="00B51DAA">
              <w:noBreakHyphen/>
              <w:t xml:space="preserve"> детерминированная модель, вероятн</w:t>
            </w:r>
            <w:r w:rsidRPr="00B51DAA">
              <w:t>о</w:t>
            </w:r>
            <w:r w:rsidRPr="00B51DAA">
              <w:t>стная модель, нейросетевая модель;</w:t>
            </w:r>
          </w:p>
          <w:p w:rsidR="004F5366" w:rsidRDefault="004F5366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моделей в усл</w:t>
            </w:r>
            <w:r w:rsidRPr="00B51DAA">
              <w:t>о</w:t>
            </w:r>
            <w:r w:rsidRPr="00B51DAA">
              <w:t>виях неустранимой неопределенности;</w:t>
            </w:r>
          </w:p>
          <w:p w:rsidR="004F5366" w:rsidRPr="009A6DB9" w:rsidRDefault="004F5366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нейросетевых моделей, устойчивых к естественным и искусствен</w:t>
            </w:r>
            <w:r>
              <w:t>ным помехам.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5366" w:rsidRDefault="004F5366" w:rsidP="001B38F1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4F5366" w:rsidRPr="00AE0B23" w:rsidRDefault="004F5366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t xml:space="preserve">моделирование с помощью простейшего построение </w:t>
            </w:r>
            <w:r w:rsidRPr="00AE0B23">
              <w:rPr>
                <w:snapToGrid w:val="0"/>
              </w:rPr>
              <w:t>персептрона;</w:t>
            </w:r>
          </w:p>
          <w:p w:rsidR="004F5366" w:rsidRPr="00AE0B23" w:rsidRDefault="004F5366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реакция однослойного персептрона на предъявление задачи XOR;</w:t>
            </w:r>
          </w:p>
          <w:p w:rsidR="004F5366" w:rsidRPr="00AE0B23" w:rsidRDefault="004F5366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моделирование на основе ногослойных персептронов;</w:t>
            </w:r>
          </w:p>
          <w:p w:rsidR="004F5366" w:rsidRPr="00AE0B23" w:rsidRDefault="004F5366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решение задачи XOR для многослойных персептронов;</w:t>
            </w:r>
          </w:p>
          <w:p w:rsidR="004F5366" w:rsidRPr="008D7E44" w:rsidRDefault="004F5366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D7E44">
              <w:rPr>
                <w:snapToGrid w:val="0"/>
              </w:rPr>
              <w:t>определение зависимости качества обучения многослойного персептрона от его топологии</w:t>
            </w:r>
          </w:p>
          <w:p w:rsidR="004F5366" w:rsidRPr="009A6DB9" w:rsidRDefault="004F5366" w:rsidP="00803E85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F5366" w:rsidRPr="00457C1A" w:rsidTr="00030F13">
        <w:trPr>
          <w:trHeight w:val="258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0649B1" w:rsidRDefault="004F5366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определять целесообразность прим</w:t>
            </w:r>
            <w:r w:rsidRPr="00B51DAA">
              <w:t>е</w:t>
            </w:r>
            <w:r w:rsidRPr="00B51DAA">
              <w:t>нения нейросетевой методологии для моделирования явления или процесса;</w:t>
            </w:r>
          </w:p>
          <w:p w:rsidR="004F5366" w:rsidRDefault="004F5366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наиболее подходящие для создания модели нейросетевые архите</w:t>
            </w:r>
            <w:r w:rsidRPr="00B51DAA">
              <w:t>к</w:t>
            </w:r>
            <w:r w:rsidRPr="00B51DAA">
              <w:t>туры;</w:t>
            </w:r>
          </w:p>
          <w:p w:rsidR="004F5366" w:rsidRPr="000649B1" w:rsidRDefault="004F5366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модифицировать архитектуру иску</w:t>
            </w:r>
            <w:r w:rsidRPr="00B51DAA">
              <w:t>с</w:t>
            </w:r>
            <w:r w:rsidRPr="00B51DAA">
              <w:t>ственной нейронной сети в с</w:t>
            </w:r>
            <w:r>
              <w:t>оответствии с</w:t>
            </w:r>
            <w:r w:rsidRPr="00B51DAA">
              <w:t xml:space="preserve"> требованиями адекватности модели.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8350E3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</w:t>
            </w:r>
            <w:commentRangeStart w:id="0"/>
            <w:r>
              <w:rPr>
                <w:lang w:val="ru-RU"/>
              </w:rPr>
              <w:t>исок практических</w:t>
            </w:r>
            <w:r>
              <w:rPr>
                <w:rStyle w:val="CommentReference"/>
                <w:lang w:val="ru-RU" w:eastAsia="ru-RU"/>
              </w:rPr>
              <w:commentReference w:id="1"/>
            </w:r>
            <w:commentRangeEnd w:id="0"/>
            <w:r>
              <w:t xml:space="preserve">  </w:t>
            </w:r>
            <w:r>
              <w:rPr>
                <w:rStyle w:val="CommentReference"/>
                <w:lang w:val="ru-RU" w:eastAsia="ru-RU"/>
              </w:rPr>
              <w:commentReference w:id="0"/>
            </w:r>
            <w:r>
              <w:rPr>
                <w:lang w:val="ru-RU"/>
              </w:rPr>
              <w:t>заданий</w:t>
            </w:r>
            <w:r>
              <w:rPr>
                <w:rStyle w:val="CommentReference"/>
              </w:rPr>
              <w:commentReference w:id="2"/>
            </w:r>
            <w:r>
              <w:rPr>
                <w:lang w:val="ru-RU"/>
              </w:rPr>
              <w:t>:</w:t>
            </w:r>
          </w:p>
          <w:p w:rsidR="004F5366" w:rsidRDefault="004F5366" w:rsidP="008350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для автоматического обнаружения садовых вредителей двух типов используется нейрокомпьютерная система распознавания, основанная на экспертных знаниях. Вр</w:t>
            </w:r>
            <w:r>
              <w:t>е</w:t>
            </w:r>
            <w:r>
              <w:t>дители имеют два определяющих параметра, измеряемые в миллиметрах: расстояние от головы до кончика хвоста («длину») и расстояние от кончика правого крыла до кончика левого крыла («ширину»). На основании мнений экспертов сформирована выборка: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114"/>
              <w:gridCol w:w="480"/>
              <w:gridCol w:w="425"/>
              <w:gridCol w:w="456"/>
              <w:gridCol w:w="395"/>
              <w:gridCol w:w="426"/>
              <w:gridCol w:w="425"/>
              <w:gridCol w:w="425"/>
            </w:tblGrid>
            <w:tr w:rsidR="004F5366" w:rsidTr="00CA2C79"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Особь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4F5366" w:rsidTr="00CA2C79"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Длина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4F5366" w:rsidTr="00CA2C79"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Ширина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</w:t>
                  </w: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4F5366" w:rsidTr="00CA2C79"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</w:tr>
          </w:tbl>
          <w:p w:rsidR="004F5366" w:rsidRDefault="004F5366" w:rsidP="008350E3">
            <w:pPr>
              <w:tabs>
                <w:tab w:val="left" w:pos="356"/>
                <w:tab w:val="left" w:pos="851"/>
              </w:tabs>
              <w:ind w:firstLine="0"/>
            </w:pPr>
            <w:r>
              <w:t>Выбрать архитектуру нейросети, провести обучение. С помощью обученной нейрос</w:t>
            </w:r>
            <w:r>
              <w:t>е</w:t>
            </w:r>
            <w:r>
              <w:t>ти отнести к одному из классов особь, имеющую «длину» 8 и «ширину» 7 миллиме</w:t>
            </w:r>
            <w:r>
              <w:t>т</w:t>
            </w:r>
            <w:r>
              <w:t>ров.</w:t>
            </w:r>
          </w:p>
          <w:p w:rsidR="004F5366" w:rsidRDefault="004F5366" w:rsidP="008350E3">
            <w:pPr>
              <w:tabs>
                <w:tab w:val="left" w:pos="356"/>
                <w:tab w:val="left" w:pos="851"/>
              </w:tabs>
              <w:ind w:firstLine="0"/>
            </w:pPr>
          </w:p>
          <w:p w:rsidR="004F5366" w:rsidRDefault="004F5366" w:rsidP="00BE305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 условиях той же задачи провести обучение по выборке: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114"/>
              <w:gridCol w:w="480"/>
              <w:gridCol w:w="425"/>
              <w:gridCol w:w="456"/>
              <w:gridCol w:w="395"/>
              <w:gridCol w:w="426"/>
              <w:gridCol w:w="425"/>
              <w:gridCol w:w="425"/>
            </w:tblGrid>
            <w:tr w:rsidR="004F5366" w:rsidTr="00914FF5"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Особь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4F5366" w:rsidTr="00914FF5"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Длина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4F5366" w:rsidTr="00914FF5"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Ширина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4F5366" w:rsidTr="00914FF5"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</w:tr>
          </w:tbl>
          <w:p w:rsidR="004F5366" w:rsidRDefault="004F5366" w:rsidP="00FD6F43">
            <w:pPr>
              <w:tabs>
                <w:tab w:val="left" w:pos="356"/>
                <w:tab w:val="left" w:pos="851"/>
              </w:tabs>
              <w:ind w:firstLine="0"/>
            </w:pPr>
            <w:r>
              <w:t>Выбрать архитектуру нейросети, провести обучение. С помощью обученной нейрос</w:t>
            </w:r>
            <w:r>
              <w:t>е</w:t>
            </w:r>
            <w:r>
              <w:t>ти отнести к одному из классов особь, имеющую «длину» 8 и «ширину» 7 миллиме</w:t>
            </w:r>
            <w:r>
              <w:t>т</w:t>
            </w:r>
            <w:r>
              <w:t>ров.</w:t>
            </w:r>
          </w:p>
          <w:p w:rsidR="004F5366" w:rsidRPr="00AE0D72" w:rsidRDefault="004F5366" w:rsidP="00FD6F43">
            <w:pPr>
              <w:tabs>
                <w:tab w:val="left" w:pos="356"/>
                <w:tab w:val="left" w:pos="851"/>
              </w:tabs>
              <w:ind w:firstLine="0"/>
            </w:pPr>
            <w:r>
              <w:t>Объяснить существенное различие в архитектуре нейросетей, пригодных для решения предложенных задач.</w:t>
            </w:r>
          </w:p>
        </w:tc>
      </w:tr>
      <w:tr w:rsidR="004F5366" w:rsidRPr="00457C1A" w:rsidTr="000B3954">
        <w:trPr>
          <w:trHeight w:val="1472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0649B1" w:rsidRDefault="004F5366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0649B1" w:rsidRDefault="004F5366" w:rsidP="00ED61B3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применения нейросе</w:t>
            </w:r>
            <w:r>
              <w:t>тевых средств моделирования.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AE2AE6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ins w:id="3" w:author="Оксана" w:date="2018-11-20T08:51:00Z">
              <w:r w:rsidRPr="00706A61">
                <w:rPr>
                  <w:lang w:val="ru-RU"/>
                </w:rPr>
                <w:t>комплексных заданий</w:t>
              </w:r>
            </w:ins>
            <w:r w:rsidRPr="00706A61">
              <w:rPr>
                <w:lang w:val="ru-RU"/>
              </w:rPr>
              <w:t>:</w:t>
            </w:r>
          </w:p>
          <w:p w:rsidR="004F5366" w:rsidRDefault="004F5366" w:rsidP="00256CD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пусть количество вредителей в саду равно </w:t>
            </w:r>
            <w:r>
              <w:rPr>
                <w:lang w:val="en-US"/>
              </w:rPr>
              <w:t>N</w:t>
            </w:r>
            <w:r>
              <w:t xml:space="preserve">. Для уничтожения одного вредителя типа 1 требуется затратить </w:t>
            </w:r>
            <w:r>
              <w:rPr>
                <w:lang w:val="en-US"/>
              </w:rPr>
              <w:t>S</w:t>
            </w:r>
            <w:r w:rsidRPr="00256CDF">
              <w:t xml:space="preserve"> </w:t>
            </w:r>
            <w:r>
              <w:t>руб., для уничтожения одного вредителя типа 2 требуе</w:t>
            </w:r>
            <w:r>
              <w:t>т</w:t>
            </w:r>
            <w:r>
              <w:t xml:space="preserve">ся затратить </w:t>
            </w:r>
            <w:r>
              <w:rPr>
                <w:lang w:val="en-US"/>
              </w:rPr>
              <w:t>T</w:t>
            </w:r>
            <w:r w:rsidRPr="00256CDF">
              <w:t xml:space="preserve"> </w:t>
            </w:r>
            <w:r>
              <w:t xml:space="preserve">руб. Сгенерировать список вредителей («длину» и «ширину» каждого из них считать случайной величиной, равномерно распределенной в диапазоне от 1 до 10). С помощью обеих нейросетей, описанных в предыдущем разделе, определить тип каждого из вредителей, оценить стоимость их уничтожения. Принять: </w:t>
            </w:r>
            <w:r>
              <w:rPr>
                <w:lang w:val="en-US"/>
              </w:rPr>
              <w:t>N</w:t>
            </w:r>
            <w:r w:rsidRPr="00256CDF">
              <w:t xml:space="preserve">=700, </w:t>
            </w:r>
            <w:r>
              <w:rPr>
                <w:lang w:val="en-US"/>
              </w:rPr>
              <w:t>S</w:t>
            </w:r>
            <w:r w:rsidRPr="00256CDF">
              <w:t>=0,005</w:t>
            </w:r>
            <w:r>
              <w:t xml:space="preserve"> руб.</w:t>
            </w:r>
            <w:r w:rsidRPr="00256CDF">
              <w:t xml:space="preserve">, </w:t>
            </w:r>
            <w:r>
              <w:rPr>
                <w:lang w:val="en-US"/>
              </w:rPr>
              <w:t>T</w:t>
            </w:r>
            <w:r w:rsidRPr="00256CDF">
              <w:t>=0,007</w:t>
            </w:r>
            <w:r>
              <w:t xml:space="preserve"> руб.</w:t>
            </w:r>
          </w:p>
          <w:p w:rsidR="004F5366" w:rsidRPr="00AE2AE6" w:rsidRDefault="004F5366" w:rsidP="004C6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 условиях предыдущей задачи сгенерировать </w:t>
            </w:r>
            <w:r>
              <w:rPr>
                <w:lang w:val="en-US"/>
              </w:rPr>
              <w:t>M</w:t>
            </w:r>
            <w:r w:rsidRPr="004C6852">
              <w:t xml:space="preserve"> </w:t>
            </w:r>
            <w:r>
              <w:t xml:space="preserve">выборок длиной </w:t>
            </w:r>
            <w:r>
              <w:rPr>
                <w:lang w:val="en-US"/>
              </w:rPr>
              <w:t>N</w:t>
            </w:r>
            <w:r>
              <w:t>. По результ</w:t>
            </w:r>
            <w:r>
              <w:t>а</w:t>
            </w:r>
            <w:r>
              <w:t>там анализа всех выборок составить прогнозную модель, предсказывающую сто</w:t>
            </w:r>
            <w:r>
              <w:t>и</w:t>
            </w:r>
            <w:r>
              <w:t xml:space="preserve">мость борьбы с вредителями. Принять </w:t>
            </w:r>
            <w:r>
              <w:rPr>
                <w:lang w:val="en-US"/>
              </w:rPr>
              <w:t>M=100.</w:t>
            </w:r>
          </w:p>
        </w:tc>
      </w:tr>
      <w:tr w:rsidR="004F5366" w:rsidRPr="00457C1A" w:rsidTr="00030F1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DD0D9B" w:rsidRDefault="004F5366" w:rsidP="00B902B2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lang w:val="ru-RU"/>
              </w:rPr>
            </w:pPr>
            <w:r w:rsidRPr="00DD0D9B">
              <w:rPr>
                <w:b/>
                <w:lang w:val="ru-RU"/>
              </w:rPr>
              <w:t>ПК-3 Обладает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4F5366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832EA9" w:rsidRDefault="004F5366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6956D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основы методологии построения не</w:t>
            </w:r>
            <w:r w:rsidRPr="00B51DAA">
              <w:t>й</w:t>
            </w:r>
            <w:r w:rsidRPr="00B51DAA">
              <w:t>росетевых баз знаний, систем поддержки принятия решений для создания моделей предметной области;</w:t>
            </w:r>
          </w:p>
          <w:p w:rsidR="004F5366" w:rsidRDefault="004F5366" w:rsidP="006956D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методологию верификации результ</w:t>
            </w:r>
            <w:r w:rsidRPr="00B51DAA">
              <w:t>а</w:t>
            </w:r>
            <w:r w:rsidRPr="00B51DAA">
              <w:t>тов моделирования, осуществляемого с использованием нейросетевых интелле</w:t>
            </w:r>
            <w:r w:rsidRPr="00B51DAA">
              <w:t>к</w:t>
            </w:r>
            <w:r w:rsidRPr="00B51DAA">
              <w:t>туальных систем;</w:t>
            </w:r>
          </w:p>
          <w:p w:rsidR="004F5366" w:rsidRDefault="004F5366" w:rsidP="006956DC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51DAA">
              <w:t>методологию разработки систем по</w:t>
            </w:r>
            <w:r w:rsidRPr="00B51DAA">
              <w:t>д</w:t>
            </w:r>
            <w:r w:rsidRPr="00B51DAA">
              <w:t>держки принятия решений.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8F256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4F5366" w:rsidRPr="000B3954" w:rsidRDefault="004F5366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Хемминга;</w:t>
            </w:r>
          </w:p>
          <w:p w:rsidR="004F5366" w:rsidRPr="000B3954" w:rsidRDefault="004F5366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Хопфилда;</w:t>
            </w:r>
          </w:p>
          <w:p w:rsidR="004F5366" w:rsidRPr="000B3954" w:rsidRDefault="004F5366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RBF-сети;</w:t>
            </w:r>
          </w:p>
          <w:p w:rsidR="004F5366" w:rsidRPr="000B3954" w:rsidRDefault="004F5366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GRNN-сети;</w:t>
            </w:r>
          </w:p>
          <w:p w:rsidR="004F5366" w:rsidRPr="000B3954" w:rsidRDefault="004F5366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Кохонена;</w:t>
            </w:r>
          </w:p>
          <w:p w:rsidR="004F5366" w:rsidRPr="000B3954" w:rsidRDefault="004F5366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работа с системами поддержки принятия решений.</w:t>
            </w:r>
          </w:p>
          <w:p w:rsidR="004F5366" w:rsidRDefault="004F5366" w:rsidP="00CC47D9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4F5366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0649B1" w:rsidRDefault="004F5366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8D678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</w:t>
            </w:r>
            <w:r w:rsidRPr="00B51DAA">
              <w:t>о</w:t>
            </w:r>
            <w:r w:rsidRPr="00B51DAA">
              <w:t>дели интеллектуальной системы по</w:t>
            </w:r>
            <w:r w:rsidRPr="00B51DAA">
              <w:t>д</w:t>
            </w:r>
            <w:r w:rsidRPr="00B51DAA">
              <w:t>держки принятия решений, соответс</w:t>
            </w:r>
            <w:r w:rsidRPr="00B51DAA">
              <w:t>т</w:t>
            </w:r>
            <w:r w:rsidRPr="00B51DAA">
              <w:t>вующую поставленной прикладной зад</w:t>
            </w:r>
            <w:r w:rsidRPr="00B51DAA">
              <w:t>а</w:t>
            </w:r>
            <w:r w:rsidRPr="00B51DAA">
              <w:t>че;</w:t>
            </w:r>
          </w:p>
          <w:p w:rsidR="004F5366" w:rsidRDefault="004F5366" w:rsidP="008D678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алгоритмы верификации функционирования моделей на основе нейросетевых интеллектуальных сис</w:t>
            </w:r>
            <w:r>
              <w:t>тем.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CF52A7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4F5366" w:rsidRDefault="004F5366" w:rsidP="00CF52A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добавка витаминной смеси в корм для цыплят увеличивает средний суточный пр</w:t>
            </w:r>
            <w:r>
              <w:t>и</w:t>
            </w:r>
            <w:r>
              <w:t>вес. В приведены данные о количестве добавки (граммы на килограмм кормов) и д</w:t>
            </w:r>
            <w:r>
              <w:t>о</w:t>
            </w:r>
            <w:r>
              <w:t>бавке к среднему привесу (граммы).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166"/>
              <w:gridCol w:w="456"/>
              <w:gridCol w:w="576"/>
              <w:gridCol w:w="576"/>
              <w:gridCol w:w="663"/>
              <w:gridCol w:w="576"/>
            </w:tblGrid>
            <w:tr w:rsidR="004F5366" w:rsidTr="00172931"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Добавка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</w:t>
                  </w:r>
                </w:p>
              </w:tc>
              <w:tc>
                <w:tcPr>
                  <w:tcW w:w="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</w:t>
                  </w:r>
                </w:p>
              </w:tc>
            </w:tr>
            <w:tr w:rsidR="004F5366" w:rsidTr="00172931"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Привес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70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130</w:t>
                  </w:r>
                </w:p>
              </w:tc>
              <w:tc>
                <w:tcPr>
                  <w:tcW w:w="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140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155</w:t>
                  </w:r>
                </w:p>
              </w:tc>
            </w:tr>
          </w:tbl>
          <w:p w:rsidR="004F5366" w:rsidRDefault="004F5366" w:rsidP="001F72BD">
            <w:pPr>
              <w:tabs>
                <w:tab w:val="left" w:pos="356"/>
                <w:tab w:val="left" w:pos="851"/>
              </w:tabs>
              <w:ind w:firstLine="0"/>
            </w:pPr>
            <w:r>
              <w:t>Составить несколько нейросетевых прогнозных моделей с использованием персе</w:t>
            </w:r>
            <w:r>
              <w:t>п</w:t>
            </w:r>
            <w:r>
              <w:t>тронов и нейросетей обобщенной регрессии.</w:t>
            </w:r>
          </w:p>
          <w:p w:rsidR="004F5366" w:rsidRDefault="004F5366" w:rsidP="00D070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торговая фирма оценивает эффективность затрат на рекламу с помощью ботов. Товары делятся на следующие ценовые категории: премиальные, высокой стоимости, эконом. Данные даются следующими таблицами: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446"/>
              <w:gridCol w:w="1235"/>
              <w:gridCol w:w="1249"/>
              <w:gridCol w:w="1258"/>
              <w:gridCol w:w="1249"/>
              <w:gridCol w:w="1235"/>
              <w:gridCol w:w="1259"/>
            </w:tblGrid>
            <w:tr w:rsidR="004F5366" w:rsidTr="00CA2C79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Товар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</w:p>
              </w:tc>
            </w:tr>
            <w:tr w:rsidR="004F5366" w:rsidTr="00CA2C79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Прем.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 xml:space="preserve">Прем.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</w:tr>
            <w:tr w:rsidR="004F5366" w:rsidTr="00CA2C79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Затраты на рекламу (руб)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90000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200000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110000</w:t>
                  </w:r>
                </w:p>
              </w:tc>
            </w:tr>
            <w:tr w:rsidR="004F5366" w:rsidTr="00CA2C79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Увеличение объема продаж (руб)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320000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4700000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2800000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5700000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900000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2500000</w:t>
                  </w:r>
                </w:p>
              </w:tc>
            </w:tr>
          </w:tbl>
          <w:p w:rsidR="004F5366" w:rsidRDefault="004F5366" w:rsidP="000F77CF">
            <w:pPr>
              <w:tabs>
                <w:tab w:val="left" w:pos="356"/>
                <w:tab w:val="left" w:pos="851"/>
              </w:tabs>
              <w:ind w:firstLine="0"/>
            </w:pPr>
            <w:r>
              <w:t>Расклассифицировать товары по эффективности рекламы с помощью ботов. В одну группу могут попасть товары из различных ценовых групп.</w:t>
            </w:r>
          </w:p>
        </w:tc>
      </w:tr>
      <w:tr w:rsidR="004F5366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Pr="000649B1" w:rsidRDefault="004F5366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5B4D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систем для разработки интеллектуальных мод</w:t>
            </w:r>
            <w:r w:rsidRPr="00B51DAA">
              <w:t>е</w:t>
            </w:r>
            <w:r w:rsidRPr="00B51DAA">
              <w:t>лей</w:t>
            </w:r>
            <w:r>
              <w:t>;</w:t>
            </w:r>
          </w:p>
          <w:p w:rsidR="004F5366" w:rsidRDefault="004F5366" w:rsidP="005B4D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обеспеч</w:t>
            </w:r>
            <w:r w:rsidRPr="00B51DAA">
              <w:t>е</w:t>
            </w:r>
            <w:r w:rsidRPr="00B51DAA">
              <w:t>ния интеллектуальных систем для разр</w:t>
            </w:r>
            <w:r w:rsidRPr="00B51DAA">
              <w:t>а</w:t>
            </w:r>
            <w:r w:rsidRPr="00B51DAA">
              <w:t>ботки и функционирования интеллект</w:t>
            </w:r>
            <w:r w:rsidRPr="00B51DAA">
              <w:t>у</w:t>
            </w:r>
            <w:r w:rsidRPr="00B51DAA">
              <w:t xml:space="preserve">альных моделей; </w:t>
            </w:r>
          </w:p>
          <w:p w:rsidR="004F5366" w:rsidRDefault="004F5366" w:rsidP="005B4D5C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осуществления модифик</w:t>
            </w:r>
            <w:r w:rsidRPr="00B51DAA">
              <w:t>а</w:t>
            </w:r>
            <w:r w:rsidRPr="00B51DAA">
              <w:t>ции программного обеспечения инте</w:t>
            </w:r>
            <w:r w:rsidRPr="00B51DAA">
              <w:t>л</w:t>
            </w:r>
            <w:r w:rsidRPr="00B51DAA">
              <w:t>лектуальных систем для разработки и функционирования интеллектуальных моделей.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366" w:rsidRDefault="004F5366" w:rsidP="00673D37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4F5366" w:rsidRDefault="004F5366" w:rsidP="00673D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 условиях задачи 1 из предыдущего пункта установить наиболее приемлемое с экономической точки зрения количество витаминной смеси. Считаем, что один грамм смеси стоит 0, 05руб., прибавка 1 г. живого веса приносит 0,1 руб. прибыли. Суто</w:t>
            </w:r>
            <w:r>
              <w:t>ч</w:t>
            </w:r>
            <w:r>
              <w:t>ную потребность в кормах считаем равной 5000 кг.</w:t>
            </w:r>
          </w:p>
          <w:p w:rsidR="004F5366" w:rsidRDefault="004F5366" w:rsidP="00673D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 условиях второй задачи рассмотреть дополнительно эффективность рекламы в социальных сетях. Сведения об эффективности рекламы в социальных сетях даны в следующей таблице: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445"/>
              <w:gridCol w:w="1228"/>
              <w:gridCol w:w="1252"/>
              <w:gridCol w:w="1260"/>
              <w:gridCol w:w="1247"/>
              <w:gridCol w:w="1239"/>
              <w:gridCol w:w="1260"/>
            </w:tblGrid>
            <w:tr w:rsidR="004F5366" w:rsidTr="00321A87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Товар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</w:p>
              </w:tc>
            </w:tr>
            <w:tr w:rsidR="004F5366" w:rsidTr="00321A87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Прем.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 xml:space="preserve">Прем.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</w:tr>
            <w:tr w:rsidR="004F5366" w:rsidTr="00321A87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Затраты на рекламу (руб)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20000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1100</w:t>
                  </w:r>
                </w:p>
              </w:tc>
            </w:tr>
            <w:tr w:rsidR="004F5366" w:rsidTr="00321A87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Увеличение объема продаж (руб)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22000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230000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600000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5366" w:rsidRDefault="004F5366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2500</w:t>
                  </w:r>
                </w:p>
              </w:tc>
            </w:tr>
          </w:tbl>
          <w:p w:rsidR="004F5366" w:rsidRDefault="004F5366" w:rsidP="00E27A20">
            <w:pPr>
              <w:tabs>
                <w:tab w:val="left" w:pos="356"/>
                <w:tab w:val="left" w:pos="851"/>
              </w:tabs>
              <w:ind w:firstLine="0"/>
            </w:pPr>
            <w:r>
              <w:t>Расклассифицировать товары по совместной эффективности в обеих группах рекламы.</w:t>
            </w:r>
          </w:p>
        </w:tc>
      </w:tr>
    </w:tbl>
    <w:p w:rsidR="004F5366" w:rsidRPr="00457C1A" w:rsidRDefault="004F5366" w:rsidP="00197B54">
      <w:pPr>
        <w:rPr>
          <w:i/>
          <w:color w:val="C00000"/>
          <w:highlight w:val="yellow"/>
        </w:rPr>
      </w:pPr>
    </w:p>
    <w:p w:rsidR="004F5366" w:rsidRPr="003D441D" w:rsidRDefault="004F5366" w:rsidP="00197B54">
      <w:pPr>
        <w:rPr>
          <w:i/>
          <w:color w:val="C00000"/>
        </w:rPr>
      </w:pPr>
    </w:p>
    <w:p w:rsidR="004F5366" w:rsidRDefault="004F5366" w:rsidP="00197B54">
      <w:pPr>
        <w:rPr>
          <w:i/>
          <w:color w:val="C00000"/>
        </w:rPr>
      </w:pPr>
    </w:p>
    <w:p w:rsidR="004F5366" w:rsidRDefault="004F5366" w:rsidP="00197B54">
      <w:pPr>
        <w:rPr>
          <w:i/>
          <w:color w:val="C00000"/>
        </w:rPr>
      </w:pPr>
    </w:p>
    <w:p w:rsidR="004F5366" w:rsidRDefault="004F5366" w:rsidP="00197B54">
      <w:pPr>
        <w:rPr>
          <w:i/>
          <w:color w:val="C00000"/>
        </w:rPr>
      </w:pPr>
    </w:p>
    <w:p w:rsidR="004F5366" w:rsidRPr="00030325" w:rsidRDefault="004F5366" w:rsidP="00197B54">
      <w:pPr>
        <w:rPr>
          <w:i/>
          <w:color w:val="C00000"/>
        </w:rPr>
      </w:pPr>
    </w:p>
    <w:p w:rsidR="004F5366" w:rsidRDefault="004F5366" w:rsidP="00197B54">
      <w:pPr>
        <w:rPr>
          <w:i/>
          <w:color w:val="C00000"/>
        </w:rPr>
      </w:pPr>
    </w:p>
    <w:p w:rsidR="004F5366" w:rsidRDefault="004F5366" w:rsidP="0033429F">
      <w:pPr>
        <w:rPr>
          <w:b/>
        </w:rPr>
        <w:sectPr w:rsidR="004F5366" w:rsidSect="00AE6652">
          <w:pgSz w:w="16840" w:h="11907" w:orient="landscape" w:code="9"/>
          <w:pgMar w:top="1418" w:right="567" w:bottom="851" w:left="567" w:header="720" w:footer="720" w:gutter="0"/>
          <w:cols w:space="720"/>
          <w:noEndnote/>
          <w:titlePg/>
          <w:docGrid w:linePitch="326"/>
        </w:sectPr>
      </w:pPr>
    </w:p>
    <w:p w:rsidR="004F5366" w:rsidRPr="00810C86" w:rsidRDefault="004F5366" w:rsidP="0033429F">
      <w:pPr>
        <w:rPr>
          <w:b/>
        </w:rPr>
      </w:pPr>
      <w:r w:rsidRPr="00810C86">
        <w:rPr>
          <w:b/>
        </w:rPr>
        <w:t>б) Порядок проведения промежуточной аттестации, показатели и критерии оценивания:</w:t>
      </w:r>
    </w:p>
    <w:p w:rsidR="004F5366" w:rsidRPr="00810C86" w:rsidRDefault="004F5366" w:rsidP="0089203A">
      <w:r w:rsidRPr="00810C86">
        <w:t>Промежуточная аттестация по дисциплине «</w:t>
      </w:r>
      <w:r>
        <w:t>Методы нейрокомпьютерного модел</w:t>
      </w:r>
      <w:r>
        <w:t>и</w:t>
      </w:r>
      <w:r>
        <w:t>рования</w:t>
      </w:r>
      <w:r w:rsidRPr="00810C86">
        <w:t xml:space="preserve">» </w:t>
      </w:r>
      <w:r>
        <w:t xml:space="preserve">основана на проверке выполнения </w:t>
      </w:r>
      <w:r w:rsidRPr="00810C86">
        <w:t>практически</w:t>
      </w:r>
      <w:r>
        <w:t>х</w:t>
      </w:r>
      <w:r w:rsidRPr="00810C86">
        <w:t xml:space="preserve"> задани</w:t>
      </w:r>
      <w:r>
        <w:t>й</w:t>
      </w:r>
      <w:r w:rsidRPr="00810C86">
        <w:t xml:space="preserve">, </w:t>
      </w:r>
      <w:r>
        <w:t xml:space="preserve">в ходе которой </w:t>
      </w:r>
      <w:r w:rsidRPr="00810C86">
        <w:t>выя</w:t>
      </w:r>
      <w:r w:rsidRPr="00810C86">
        <w:t>в</w:t>
      </w:r>
      <w:r w:rsidRPr="00810C86">
        <w:t>ля</w:t>
      </w:r>
      <w:r>
        <w:t>ется</w:t>
      </w:r>
      <w:r w:rsidRPr="00810C86">
        <w:t xml:space="preserve"> степень сформированности умений и владений</w:t>
      </w:r>
      <w:r>
        <w:t>. Аттестация</w:t>
      </w:r>
      <w:r w:rsidRPr="00810C86">
        <w:t xml:space="preserve"> проводится в форме </w:t>
      </w:r>
      <w:r>
        <w:t>зачета</w:t>
      </w:r>
      <w:r w:rsidRPr="00810C86">
        <w:t>.</w:t>
      </w:r>
    </w:p>
    <w:p w:rsidR="004F5366" w:rsidRPr="00810C86" w:rsidRDefault="004F5366" w:rsidP="0034629A">
      <w:pPr>
        <w:rPr>
          <w:b/>
        </w:rPr>
      </w:pPr>
      <w:r w:rsidRPr="00810C86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10C86">
        <w:rPr>
          <w:b/>
        </w:rPr>
        <w:t>:</w:t>
      </w:r>
    </w:p>
    <w:p w:rsidR="004F5366" w:rsidRPr="00810C86" w:rsidRDefault="004F5366" w:rsidP="00374491">
      <w:r w:rsidRPr="00810C86">
        <w:t xml:space="preserve">– </w:t>
      </w:r>
      <w:r w:rsidRPr="00810C86">
        <w:rPr>
          <w:b/>
        </w:rPr>
        <w:t>«</w:t>
      </w:r>
      <w:r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>
        <w:t>ь</w:t>
      </w:r>
      <w:r w:rsidRPr="00810C86">
        <w:t xml:space="preserve"> компетенций, </w:t>
      </w:r>
      <w:r>
        <w:t>ум</w:t>
      </w:r>
      <w:r>
        <w:t>е</w:t>
      </w:r>
      <w:r>
        <w:t>ние применять изученный материал в практически важных ситуациях</w:t>
      </w:r>
      <w:r w:rsidRPr="00810C86">
        <w:t>.</w:t>
      </w:r>
    </w:p>
    <w:p w:rsidR="004F5366" w:rsidRPr="00810C86" w:rsidRDefault="004F5366" w:rsidP="00374491">
      <w:r w:rsidRPr="00810C86">
        <w:t xml:space="preserve">– </w:t>
      </w:r>
      <w:r w:rsidRPr="00810C86">
        <w:rPr>
          <w:b/>
        </w:rPr>
        <w:t>«не</w:t>
      </w:r>
      <w:r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>
        <w:t>ния о</w:t>
      </w:r>
      <w:r>
        <w:t>с</w:t>
      </w:r>
      <w:r>
        <w:t>новных задач</w:t>
      </w:r>
      <w:r w:rsidRPr="00810C86">
        <w:t>.</w:t>
      </w:r>
    </w:p>
    <w:p w:rsidR="004F5366" w:rsidRPr="00030F13" w:rsidDel="00030F13" w:rsidRDefault="004F5366" w:rsidP="00900E33">
      <w:pPr>
        <w:tabs>
          <w:tab w:val="left" w:pos="851"/>
        </w:tabs>
        <w:rPr>
          <w:del w:id="4" w:author="Оксана" w:date="2018-11-20T08:52:00Z"/>
          <w:i/>
        </w:rPr>
      </w:pPr>
      <w:ins w:id="5" w:author="Оксана" w:date="2018-11-20T08:52:00Z">
        <w:r w:rsidRPr="00435F64">
          <w:rPr>
            <w:i/>
          </w:rPr>
          <w:t>8 У</w:t>
        </w:r>
      </w:ins>
    </w:p>
    <w:p w:rsidR="004F5366" w:rsidRPr="00030F13" w:rsidDel="00030F13" w:rsidRDefault="004F5366" w:rsidP="00030F13">
      <w:pPr>
        <w:pStyle w:val="Heading1"/>
        <w:ind w:left="0"/>
        <w:rPr>
          <w:del w:id="6" w:author="Оксана" w:date="2018-11-20T08:52:00Z"/>
          <w:rStyle w:val="FontStyle32"/>
          <w:i w:val="0"/>
          <w:spacing w:val="-4"/>
          <w:sz w:val="24"/>
          <w:szCs w:val="24"/>
        </w:rPr>
        <w:sectPr w:rsidR="004F5366" w:rsidRPr="00030F13" w:rsidDel="00030F1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F5366" w:rsidRDefault="004F5366" w:rsidP="004965DF">
      <w:pPr>
        <w:pStyle w:val="Heading1"/>
        <w:rPr>
          <w:rStyle w:val="FontStyle31"/>
          <w:rFonts w:ascii="Times New Roman" w:hAnsi="Times New Roman"/>
          <w:b w:val="0"/>
          <w:iCs w:val="0"/>
          <w:spacing w:val="-4"/>
          <w:sz w:val="24"/>
          <w:szCs w:val="24"/>
        </w:rPr>
      </w:pPr>
      <w:del w:id="7" w:author="Оксана" w:date="2018-11-20T08:52:00Z">
        <w:r w:rsidRPr="004965DF" w:rsidDel="00030F13">
          <w:rPr>
            <w:rStyle w:val="FontStyle32"/>
            <w:i w:val="0"/>
            <w:spacing w:val="-4"/>
            <w:sz w:val="24"/>
            <w:szCs w:val="24"/>
          </w:rPr>
          <w:delText xml:space="preserve">8 </w:delText>
        </w:r>
        <w:r w:rsidRPr="004965DF" w:rsidDel="00030F13">
          <w:rPr>
            <w:rStyle w:val="FontStyle31"/>
            <w:rFonts w:ascii="Times New Roman" w:hAnsi="Times New Roman"/>
            <w:spacing w:val="-4"/>
            <w:sz w:val="24"/>
            <w:szCs w:val="24"/>
          </w:rPr>
          <w:delText>У</w:delText>
        </w:r>
      </w:del>
      <w:r w:rsidRPr="004965DF">
        <w:rPr>
          <w:rStyle w:val="FontStyle31"/>
          <w:rFonts w:ascii="Times New Roman" w:hAnsi="Times New Roman"/>
          <w:spacing w:val="-4"/>
          <w:sz w:val="24"/>
          <w:szCs w:val="24"/>
        </w:rPr>
        <w:t>чебно</w:t>
      </w:r>
      <w:r w:rsidRPr="00030F13">
        <w:rPr>
          <w:rStyle w:val="FontStyle31"/>
          <w:rFonts w:ascii="Times New Roman" w:hAnsi="Times New Roman"/>
          <w:spacing w:val="-4"/>
          <w:sz w:val="24"/>
          <w:szCs w:val="24"/>
        </w:rPr>
        <w:t>-методическое и информационное обеспечение дисциплины (модуля)</w:t>
      </w:r>
    </w:p>
    <w:p w:rsidR="004F5366" w:rsidRPr="00C17915" w:rsidRDefault="004F5366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4F5366" w:rsidRPr="00B82777" w:rsidRDefault="004F5366" w:rsidP="00B82777">
      <w:pPr>
        <w:numPr>
          <w:ilvl w:val="0"/>
          <w:numId w:val="20"/>
        </w:numPr>
        <w:rPr>
          <w:color w:val="454545"/>
        </w:rPr>
      </w:pPr>
      <w:r w:rsidRPr="00B82777">
        <w:rPr>
          <w:color w:val="454545"/>
        </w:rPr>
        <w:t>Павлов, С.И. Системы искусственного интеллекта : учебное пособие / С.И. Павлов. – Томск : Томский государственный университет систем управления и радиоэлектрон</w:t>
      </w:r>
      <w:r w:rsidRPr="00B82777">
        <w:rPr>
          <w:color w:val="454545"/>
        </w:rPr>
        <w:t>и</w:t>
      </w:r>
      <w:r w:rsidRPr="00B82777">
        <w:rPr>
          <w:color w:val="454545"/>
        </w:rPr>
        <w:t>ки, 2011. – Ч. 1. – 175 с. – Режим доступа: по подписке. – URL: </w:t>
      </w:r>
      <w:hyperlink r:id="rId13" w:history="1">
        <w:r w:rsidRPr="00B82777">
          <w:rPr>
            <w:rStyle w:val="Hyperlink"/>
            <w:rFonts w:ascii="Times New Roman" w:hAnsi="Times New Roman"/>
            <w:color w:val="006CA1"/>
          </w:rPr>
          <w:t>https://biblioclub.ru/index.php?page=book&amp;id=208933</w:t>
        </w:r>
      </w:hyperlink>
      <w:r w:rsidRPr="00B82777">
        <w:rPr>
          <w:color w:val="454545"/>
        </w:rPr>
        <w:t> (дата обращения: 30.10.2020). – ISBN 978-5-4332-0013-5. – Текст : электронный.</w:t>
      </w:r>
    </w:p>
    <w:p w:rsidR="004F5366" w:rsidRDefault="004F5366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F5366" w:rsidRPr="00CD3D14" w:rsidRDefault="004F5366" w:rsidP="00630CCB">
      <w:pPr>
        <w:widowControl/>
        <w:numPr>
          <w:ilvl w:val="0"/>
          <w:numId w:val="29"/>
        </w:numPr>
        <w:autoSpaceDE/>
        <w:autoSpaceDN/>
        <w:adjustRightInd/>
      </w:pPr>
      <w:r w:rsidRPr="00710303">
        <w:rPr>
          <w:color w:val="454545"/>
        </w:rPr>
        <w:t>Интеллектуальные информационные системы и технологии : учебное пособие / Ю.Ю. Громов, О.Г. Иванова, В.В. Алексеев и др. ; Тамбовский государственный те</w:t>
      </w:r>
      <w:r w:rsidRPr="00710303">
        <w:rPr>
          <w:color w:val="454545"/>
        </w:rPr>
        <w:t>х</w:t>
      </w:r>
      <w:r w:rsidRPr="00710303">
        <w:rPr>
          <w:color w:val="454545"/>
        </w:rPr>
        <w:t>нический университет. – Тамбов : Тамбовский государственный технический униве</w:t>
      </w:r>
      <w:r w:rsidRPr="00710303">
        <w:rPr>
          <w:color w:val="454545"/>
        </w:rPr>
        <w:t>р</w:t>
      </w:r>
      <w:r w:rsidRPr="00710303">
        <w:rPr>
          <w:color w:val="454545"/>
        </w:rPr>
        <w:t>ситет (ТГТУ), 2013. – 244 с. : ил. – Режим доступа: по подписке. – URL: </w:t>
      </w:r>
      <w:hyperlink r:id="rId14" w:history="1">
        <w:r w:rsidRPr="00710303">
          <w:rPr>
            <w:rStyle w:val="Hyperlink"/>
            <w:rFonts w:ascii="Times New Roman" w:hAnsi="Times New Roman"/>
            <w:color w:val="006CA1"/>
          </w:rPr>
          <w:t>https://biblioclub.ru/index.php?page=book&amp;id=277713</w:t>
        </w:r>
      </w:hyperlink>
      <w:r w:rsidRPr="00710303">
        <w:rPr>
          <w:color w:val="454545"/>
        </w:rPr>
        <w:t> (дата обращения: 30.10.2020). – Библиогр. в кн. – ISBN 978-5-8265-1178-7. – Текст : электронный.</w:t>
      </w:r>
    </w:p>
    <w:p w:rsidR="004F5366" w:rsidRDefault="004F5366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4F5366" w:rsidRPr="004A5F68" w:rsidRDefault="004F5366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Жидьцов В.В. Практикум по нейросетевым технологиям. </w:t>
      </w:r>
      <w:r w:rsidRPr="00BC7A87">
        <w:t>[Электронный ресурс].</w:t>
      </w:r>
      <w:r w:rsidRPr="004A5F68">
        <w:t xml:space="preserve"> </w:t>
      </w:r>
      <w:r w:rsidRPr="00BC7A87">
        <w:t>Р</w:t>
      </w:r>
      <w:r w:rsidRPr="00BC7A87">
        <w:t>е</w:t>
      </w:r>
      <w:r w:rsidRPr="00BC7A87">
        <w:t>жим доступа:</w:t>
      </w:r>
      <w:r w:rsidRPr="004A5F68">
        <w:t xml:space="preserve"> </w:t>
      </w:r>
      <w:hyperlink r:id="rId15" w:history="1">
        <w:r w:rsidRPr="00E20CE4">
          <w:rPr>
            <w:rStyle w:val="Hyperlink"/>
            <w:rFonts w:ascii="Times New Roman" w:hAnsi="Times New Roman"/>
          </w:rPr>
          <w:t>http://bek.sibadi.org/fulltext/epd6.pdf</w:t>
        </w:r>
      </w:hyperlink>
      <w:r>
        <w:t xml:space="preserve"> </w:t>
      </w:r>
    </w:p>
    <w:p w:rsidR="004F5366" w:rsidRDefault="004F5366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F5366" w:rsidRDefault="004F5366" w:rsidP="004965DF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4F5366" w:rsidRDefault="004F5366" w:rsidP="004965DF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4F5366" w:rsidRDefault="004F5366" w:rsidP="004965DF">
      <w:pPr>
        <w:rPr>
          <w:color w:val="000000"/>
        </w:rPr>
      </w:pPr>
      <w:hyperlink r:id="rId16" w:history="1">
        <w:r>
          <w:rPr>
            <w:rStyle w:val="Hyperlink"/>
            <w:rFonts w:cs="Arial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4F5366" w:rsidRDefault="004F5366" w:rsidP="004965DF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7" w:history="1">
        <w:r>
          <w:rPr>
            <w:rStyle w:val="Hyperlink"/>
            <w:rFonts w:cs="Arial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rFonts w:cs="Arial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rFonts w:cs="Arial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0" w:history="1">
        <w:r>
          <w:rPr>
            <w:rStyle w:val="Hyperlink"/>
            <w:rFonts w:cs="Arial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21" w:history="1">
        <w:r>
          <w:rPr>
            <w:rStyle w:val="Hyperlink"/>
            <w:rFonts w:cs="Arial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2" w:history="1">
        <w:r>
          <w:rPr>
            <w:rStyle w:val="Hyperlink"/>
            <w:rFonts w:cs="Arial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3" w:history="1">
        <w:r>
          <w:rPr>
            <w:rStyle w:val="Hyperlink"/>
            <w:rFonts w:cs="Arial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4" w:history="1">
        <w:r>
          <w:rPr>
            <w:rStyle w:val="Hyperlink"/>
            <w:rFonts w:cs="Arial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5" w:history="1">
        <w:r>
          <w:rPr>
            <w:rStyle w:val="Hyperlink"/>
            <w:rFonts w:cs="Arial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4F5366" w:rsidRPr="004965DF" w:rsidRDefault="004F5366" w:rsidP="004965DF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4965D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F5366" w:rsidRDefault="004F5366" w:rsidP="004965D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4F5366" w:rsidTr="004965DF">
        <w:trPr>
          <w:tblHeader/>
        </w:trPr>
        <w:tc>
          <w:tcPr>
            <w:tcW w:w="1928" w:type="pct"/>
            <w:vAlign w:val="center"/>
          </w:tcPr>
          <w:p w:rsidR="004F5366" w:rsidRDefault="004F5366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F5366" w:rsidRDefault="004F5366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4F5366" w:rsidTr="004965DF">
        <w:tc>
          <w:tcPr>
            <w:tcW w:w="1928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4F5366" w:rsidTr="004965DF">
        <w:tc>
          <w:tcPr>
            <w:tcW w:w="1928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4F5366" w:rsidTr="004965DF">
        <w:tc>
          <w:tcPr>
            <w:tcW w:w="1928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4F5366" w:rsidTr="004965DF">
        <w:tc>
          <w:tcPr>
            <w:tcW w:w="1928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4F5366" w:rsidTr="004965DF">
        <w:tc>
          <w:tcPr>
            <w:tcW w:w="1928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4F5366" w:rsidTr="004965DF">
        <w:tc>
          <w:tcPr>
            <w:tcW w:w="1928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F5366" w:rsidRDefault="004F5366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4F5366" w:rsidRDefault="004F5366" w:rsidP="004965DF"/>
    <w:p w:rsidR="004F5366" w:rsidRPr="00C17915" w:rsidRDefault="004F5366" w:rsidP="004965D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4F5366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Оксана" w:date="2018-11-20T08:54:00Z" w:initials="О">
    <w:p w:rsidR="004F5366" w:rsidRDefault="004F5366">
      <w:pPr>
        <w:pStyle w:val="CommentText"/>
      </w:pPr>
      <w:r>
        <w:rPr>
          <w:rStyle w:val="CommentReference"/>
        </w:rPr>
        <w:annotationRef/>
      </w:r>
    </w:p>
  </w:comment>
  <w:comment w:id="0" w:author="Оксана" w:date="2018-11-20T08:53:00Z" w:initials="О">
    <w:p w:rsidR="004F5366" w:rsidRDefault="004F5366">
      <w:pPr>
        <w:pStyle w:val="CommentText"/>
      </w:pPr>
      <w:r>
        <w:rPr>
          <w:rStyle w:val="CommentReference"/>
        </w:rPr>
        <w:annotationRef/>
      </w:r>
    </w:p>
  </w:comment>
  <w:comment w:id="2" w:author="Оксана" w:date="2018-11-20T08:51:00Z" w:initials="О">
    <w:p w:rsidR="004F5366" w:rsidRDefault="004F5366">
      <w:pPr>
        <w:pStyle w:val="CommentText"/>
      </w:pPr>
      <w:r>
        <w:rPr>
          <w:rStyle w:val="CommentReference"/>
        </w:rPr>
        <w:annotationRef/>
      </w:r>
      <w:r>
        <w:t>Должны быть конкретные задания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366" w:rsidRDefault="004F5366">
      <w:r>
        <w:separator/>
      </w:r>
    </w:p>
  </w:endnote>
  <w:endnote w:type="continuationSeparator" w:id="0">
    <w:p w:rsidR="004F5366" w:rsidRDefault="004F53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366" w:rsidRDefault="004F536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F5366" w:rsidRDefault="004F5366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366" w:rsidRDefault="004F536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4F5366" w:rsidRDefault="004F5366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366" w:rsidRDefault="004F5366">
      <w:r>
        <w:separator/>
      </w:r>
    </w:p>
  </w:footnote>
  <w:footnote w:type="continuationSeparator" w:id="0">
    <w:p w:rsidR="004F5366" w:rsidRDefault="004F53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0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C317C59"/>
    <w:multiLevelType w:val="hybridMultilevel"/>
    <w:tmpl w:val="BDEC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0"/>
  </w:num>
  <w:num w:numId="3">
    <w:abstractNumId w:val="7"/>
  </w:num>
  <w:num w:numId="4">
    <w:abstractNumId w:val="6"/>
  </w:num>
  <w:num w:numId="5">
    <w:abstractNumId w:val="25"/>
  </w:num>
  <w:num w:numId="6">
    <w:abstractNumId w:val="5"/>
  </w:num>
  <w:num w:numId="7">
    <w:abstractNumId w:val="8"/>
  </w:num>
  <w:num w:numId="8">
    <w:abstractNumId w:val="28"/>
  </w:num>
  <w:num w:numId="9">
    <w:abstractNumId w:val="16"/>
  </w:num>
  <w:num w:numId="10">
    <w:abstractNumId w:val="27"/>
  </w:num>
  <w:num w:numId="11">
    <w:abstractNumId w:val="19"/>
  </w:num>
  <w:num w:numId="12">
    <w:abstractNumId w:val="30"/>
  </w:num>
  <w:num w:numId="13">
    <w:abstractNumId w:val="15"/>
  </w:num>
  <w:num w:numId="14">
    <w:abstractNumId w:val="29"/>
  </w:num>
  <w:num w:numId="15">
    <w:abstractNumId w:val="18"/>
  </w:num>
  <w:num w:numId="16">
    <w:abstractNumId w:val="13"/>
  </w:num>
  <w:num w:numId="17">
    <w:abstractNumId w:val="9"/>
  </w:num>
  <w:num w:numId="18">
    <w:abstractNumId w:val="1"/>
  </w:num>
  <w:num w:numId="19">
    <w:abstractNumId w:val="12"/>
  </w:num>
  <w:num w:numId="20">
    <w:abstractNumId w:val="26"/>
  </w:num>
  <w:num w:numId="21">
    <w:abstractNumId w:val="2"/>
  </w:num>
  <w:num w:numId="22">
    <w:abstractNumId w:val="0"/>
  </w:num>
  <w:num w:numId="23">
    <w:abstractNumId w:val="11"/>
  </w:num>
  <w:num w:numId="24">
    <w:abstractNumId w:val="17"/>
  </w:num>
  <w:num w:numId="25">
    <w:abstractNumId w:val="21"/>
  </w:num>
  <w:num w:numId="26">
    <w:abstractNumId w:val="3"/>
  </w:num>
  <w:num w:numId="27">
    <w:abstractNumId w:val="10"/>
  </w:num>
  <w:num w:numId="28">
    <w:abstractNumId w:val="14"/>
  </w:num>
  <w:num w:numId="29">
    <w:abstractNumId w:val="23"/>
  </w:num>
  <w:num w:numId="30">
    <w:abstractNumId w:val="24"/>
  </w:num>
  <w:num w:numId="31">
    <w:abstractNumId w:val="2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145"/>
    <w:rsid w:val="00003EC5"/>
    <w:rsid w:val="000054C0"/>
    <w:rsid w:val="00005759"/>
    <w:rsid w:val="00006EF2"/>
    <w:rsid w:val="000108EF"/>
    <w:rsid w:val="00012846"/>
    <w:rsid w:val="00013CC4"/>
    <w:rsid w:val="00014E3E"/>
    <w:rsid w:val="00017B5B"/>
    <w:rsid w:val="00023325"/>
    <w:rsid w:val="00025329"/>
    <w:rsid w:val="00027CA3"/>
    <w:rsid w:val="00030325"/>
    <w:rsid w:val="000306DD"/>
    <w:rsid w:val="00030F13"/>
    <w:rsid w:val="0003145C"/>
    <w:rsid w:val="00031939"/>
    <w:rsid w:val="00033029"/>
    <w:rsid w:val="00033195"/>
    <w:rsid w:val="000332A6"/>
    <w:rsid w:val="0003443F"/>
    <w:rsid w:val="00036D6F"/>
    <w:rsid w:val="00037B1C"/>
    <w:rsid w:val="00041406"/>
    <w:rsid w:val="000427E6"/>
    <w:rsid w:val="000428B5"/>
    <w:rsid w:val="000429A1"/>
    <w:rsid w:val="000430D3"/>
    <w:rsid w:val="00043B29"/>
    <w:rsid w:val="00043D69"/>
    <w:rsid w:val="00044EC7"/>
    <w:rsid w:val="00046496"/>
    <w:rsid w:val="000470CB"/>
    <w:rsid w:val="00054FE2"/>
    <w:rsid w:val="00055516"/>
    <w:rsid w:val="000559FA"/>
    <w:rsid w:val="00060CE9"/>
    <w:rsid w:val="00061C0D"/>
    <w:rsid w:val="0006384E"/>
    <w:rsid w:val="00063D00"/>
    <w:rsid w:val="00064113"/>
    <w:rsid w:val="000649B1"/>
    <w:rsid w:val="00064AD3"/>
    <w:rsid w:val="00065E28"/>
    <w:rsid w:val="00066036"/>
    <w:rsid w:val="000660D3"/>
    <w:rsid w:val="00070521"/>
    <w:rsid w:val="00071618"/>
    <w:rsid w:val="0007246B"/>
    <w:rsid w:val="00075907"/>
    <w:rsid w:val="000765EC"/>
    <w:rsid w:val="00080546"/>
    <w:rsid w:val="0008073C"/>
    <w:rsid w:val="00080BDD"/>
    <w:rsid w:val="0008161B"/>
    <w:rsid w:val="00082173"/>
    <w:rsid w:val="00083FF0"/>
    <w:rsid w:val="0008595C"/>
    <w:rsid w:val="00091472"/>
    <w:rsid w:val="0009228F"/>
    <w:rsid w:val="00093966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646D"/>
    <w:rsid w:val="000A65A1"/>
    <w:rsid w:val="000A71BC"/>
    <w:rsid w:val="000B0037"/>
    <w:rsid w:val="000B0916"/>
    <w:rsid w:val="000B3373"/>
    <w:rsid w:val="000B3954"/>
    <w:rsid w:val="000B4357"/>
    <w:rsid w:val="000B6909"/>
    <w:rsid w:val="000B6993"/>
    <w:rsid w:val="000B7DA2"/>
    <w:rsid w:val="000C0739"/>
    <w:rsid w:val="000C3DFD"/>
    <w:rsid w:val="000D0D38"/>
    <w:rsid w:val="000D3494"/>
    <w:rsid w:val="000D7382"/>
    <w:rsid w:val="000E1889"/>
    <w:rsid w:val="000E3100"/>
    <w:rsid w:val="000E3750"/>
    <w:rsid w:val="000E46F6"/>
    <w:rsid w:val="000E4816"/>
    <w:rsid w:val="000E678F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5211"/>
    <w:rsid w:val="000F77CF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0772D"/>
    <w:rsid w:val="00110156"/>
    <w:rsid w:val="0011051F"/>
    <w:rsid w:val="00112181"/>
    <w:rsid w:val="00113E76"/>
    <w:rsid w:val="00115F52"/>
    <w:rsid w:val="00117951"/>
    <w:rsid w:val="0012639D"/>
    <w:rsid w:val="001272D4"/>
    <w:rsid w:val="001279C1"/>
    <w:rsid w:val="001310C7"/>
    <w:rsid w:val="00131D1F"/>
    <w:rsid w:val="001329E8"/>
    <w:rsid w:val="0013405F"/>
    <w:rsid w:val="001344B4"/>
    <w:rsid w:val="001346DA"/>
    <w:rsid w:val="00135DEA"/>
    <w:rsid w:val="00136891"/>
    <w:rsid w:val="00136A7F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7B27"/>
    <w:rsid w:val="001629B5"/>
    <w:rsid w:val="00165E32"/>
    <w:rsid w:val="0016662C"/>
    <w:rsid w:val="00166679"/>
    <w:rsid w:val="00166BB0"/>
    <w:rsid w:val="00166DA3"/>
    <w:rsid w:val="00171B25"/>
    <w:rsid w:val="00171FD0"/>
    <w:rsid w:val="00172931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B54"/>
    <w:rsid w:val="001A001A"/>
    <w:rsid w:val="001A182E"/>
    <w:rsid w:val="001A4E6B"/>
    <w:rsid w:val="001B09FD"/>
    <w:rsid w:val="001B17D4"/>
    <w:rsid w:val="001B38F1"/>
    <w:rsid w:val="001B44E9"/>
    <w:rsid w:val="001B744B"/>
    <w:rsid w:val="001B76AD"/>
    <w:rsid w:val="001C0E23"/>
    <w:rsid w:val="001C21D2"/>
    <w:rsid w:val="001C229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5BBB"/>
    <w:rsid w:val="001D6DFA"/>
    <w:rsid w:val="001E07BB"/>
    <w:rsid w:val="001E081B"/>
    <w:rsid w:val="001E0B26"/>
    <w:rsid w:val="001E0BE3"/>
    <w:rsid w:val="001E213C"/>
    <w:rsid w:val="001E2737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2BD"/>
    <w:rsid w:val="001F7425"/>
    <w:rsid w:val="002009E0"/>
    <w:rsid w:val="00200E0B"/>
    <w:rsid w:val="00201792"/>
    <w:rsid w:val="00202BF1"/>
    <w:rsid w:val="00203809"/>
    <w:rsid w:val="002049FA"/>
    <w:rsid w:val="00205B6B"/>
    <w:rsid w:val="00207DB8"/>
    <w:rsid w:val="00207FAB"/>
    <w:rsid w:val="002104B1"/>
    <w:rsid w:val="00210E7C"/>
    <w:rsid w:val="00211B22"/>
    <w:rsid w:val="00213043"/>
    <w:rsid w:val="002157F8"/>
    <w:rsid w:val="00217581"/>
    <w:rsid w:val="00217A9E"/>
    <w:rsid w:val="00220733"/>
    <w:rsid w:val="00224A52"/>
    <w:rsid w:val="00224D9E"/>
    <w:rsid w:val="00226996"/>
    <w:rsid w:val="00226B27"/>
    <w:rsid w:val="00230E1A"/>
    <w:rsid w:val="00231BD3"/>
    <w:rsid w:val="00231E97"/>
    <w:rsid w:val="00232A7A"/>
    <w:rsid w:val="0023330D"/>
    <w:rsid w:val="00234EF9"/>
    <w:rsid w:val="00237823"/>
    <w:rsid w:val="00237A0F"/>
    <w:rsid w:val="0024270B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6CDF"/>
    <w:rsid w:val="00256E7A"/>
    <w:rsid w:val="00257F36"/>
    <w:rsid w:val="002603D2"/>
    <w:rsid w:val="0026170A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7215"/>
    <w:rsid w:val="00290D52"/>
    <w:rsid w:val="00292A39"/>
    <w:rsid w:val="00292D08"/>
    <w:rsid w:val="00296DAF"/>
    <w:rsid w:val="0029727E"/>
    <w:rsid w:val="002A010E"/>
    <w:rsid w:val="002A01D0"/>
    <w:rsid w:val="002A0FD6"/>
    <w:rsid w:val="002A1127"/>
    <w:rsid w:val="002A40E2"/>
    <w:rsid w:val="002A42A7"/>
    <w:rsid w:val="002A4635"/>
    <w:rsid w:val="002A4A2E"/>
    <w:rsid w:val="002A4AA7"/>
    <w:rsid w:val="002A4F7D"/>
    <w:rsid w:val="002A720F"/>
    <w:rsid w:val="002B0CF6"/>
    <w:rsid w:val="002B28FC"/>
    <w:rsid w:val="002B3CD8"/>
    <w:rsid w:val="002B4544"/>
    <w:rsid w:val="002B75FF"/>
    <w:rsid w:val="002C0376"/>
    <w:rsid w:val="002C11CD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11BD"/>
    <w:rsid w:val="002D131E"/>
    <w:rsid w:val="002D1D82"/>
    <w:rsid w:val="002D40D3"/>
    <w:rsid w:val="002D493D"/>
    <w:rsid w:val="002D7077"/>
    <w:rsid w:val="002D7C03"/>
    <w:rsid w:val="002D7C1C"/>
    <w:rsid w:val="002E102E"/>
    <w:rsid w:val="002E4F95"/>
    <w:rsid w:val="002E5419"/>
    <w:rsid w:val="002E61E7"/>
    <w:rsid w:val="002E7BC9"/>
    <w:rsid w:val="002F14F6"/>
    <w:rsid w:val="002F2F0D"/>
    <w:rsid w:val="002F3881"/>
    <w:rsid w:val="002F4EF5"/>
    <w:rsid w:val="002F7659"/>
    <w:rsid w:val="00303312"/>
    <w:rsid w:val="003048B9"/>
    <w:rsid w:val="00304B9C"/>
    <w:rsid w:val="0030561D"/>
    <w:rsid w:val="0030679B"/>
    <w:rsid w:val="00311633"/>
    <w:rsid w:val="00312A84"/>
    <w:rsid w:val="003144AC"/>
    <w:rsid w:val="0031590D"/>
    <w:rsid w:val="00316C34"/>
    <w:rsid w:val="00316ED9"/>
    <w:rsid w:val="00317C60"/>
    <w:rsid w:val="00321A87"/>
    <w:rsid w:val="00321DD2"/>
    <w:rsid w:val="0032228C"/>
    <w:rsid w:val="0032470F"/>
    <w:rsid w:val="00324FC7"/>
    <w:rsid w:val="003267AD"/>
    <w:rsid w:val="003268A2"/>
    <w:rsid w:val="00326AAC"/>
    <w:rsid w:val="0033236D"/>
    <w:rsid w:val="00333318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23DE"/>
    <w:rsid w:val="00353A48"/>
    <w:rsid w:val="00353DE3"/>
    <w:rsid w:val="00355826"/>
    <w:rsid w:val="0035604F"/>
    <w:rsid w:val="00356473"/>
    <w:rsid w:val="0035681F"/>
    <w:rsid w:val="00357401"/>
    <w:rsid w:val="00357B4E"/>
    <w:rsid w:val="00360A56"/>
    <w:rsid w:val="00362236"/>
    <w:rsid w:val="003622D7"/>
    <w:rsid w:val="0036397F"/>
    <w:rsid w:val="00364CDE"/>
    <w:rsid w:val="0036544D"/>
    <w:rsid w:val="003672B3"/>
    <w:rsid w:val="003673D4"/>
    <w:rsid w:val="003703FA"/>
    <w:rsid w:val="00370A26"/>
    <w:rsid w:val="00370ACA"/>
    <w:rsid w:val="003713E0"/>
    <w:rsid w:val="00372F86"/>
    <w:rsid w:val="00373275"/>
    <w:rsid w:val="00373886"/>
    <w:rsid w:val="00374491"/>
    <w:rsid w:val="00374BD2"/>
    <w:rsid w:val="00375235"/>
    <w:rsid w:val="00376D35"/>
    <w:rsid w:val="00377A0F"/>
    <w:rsid w:val="00380BFC"/>
    <w:rsid w:val="003832A5"/>
    <w:rsid w:val="00385E0E"/>
    <w:rsid w:val="00386487"/>
    <w:rsid w:val="00386642"/>
    <w:rsid w:val="00386A49"/>
    <w:rsid w:val="0039211A"/>
    <w:rsid w:val="00392BC5"/>
    <w:rsid w:val="00396837"/>
    <w:rsid w:val="00397F23"/>
    <w:rsid w:val="003A785A"/>
    <w:rsid w:val="003A7E32"/>
    <w:rsid w:val="003B0AB0"/>
    <w:rsid w:val="003B1A1A"/>
    <w:rsid w:val="003B1BC7"/>
    <w:rsid w:val="003B2600"/>
    <w:rsid w:val="003B37AC"/>
    <w:rsid w:val="003B6BD4"/>
    <w:rsid w:val="003B6FCD"/>
    <w:rsid w:val="003B71FE"/>
    <w:rsid w:val="003C01D0"/>
    <w:rsid w:val="003C036E"/>
    <w:rsid w:val="003C1D6A"/>
    <w:rsid w:val="003C2174"/>
    <w:rsid w:val="003C4A0D"/>
    <w:rsid w:val="003C4A17"/>
    <w:rsid w:val="003C5A78"/>
    <w:rsid w:val="003D1A94"/>
    <w:rsid w:val="003D1B2F"/>
    <w:rsid w:val="003D2D66"/>
    <w:rsid w:val="003D441D"/>
    <w:rsid w:val="003D4431"/>
    <w:rsid w:val="003D4CB0"/>
    <w:rsid w:val="003D4F90"/>
    <w:rsid w:val="003D53C9"/>
    <w:rsid w:val="003D66D3"/>
    <w:rsid w:val="003E31A0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5BA4"/>
    <w:rsid w:val="003F60AA"/>
    <w:rsid w:val="004021D7"/>
    <w:rsid w:val="004039CD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78FF"/>
    <w:rsid w:val="004311F4"/>
    <w:rsid w:val="00431398"/>
    <w:rsid w:val="00431C3B"/>
    <w:rsid w:val="004329F5"/>
    <w:rsid w:val="00434304"/>
    <w:rsid w:val="00434431"/>
    <w:rsid w:val="00435A44"/>
    <w:rsid w:val="00435F64"/>
    <w:rsid w:val="004376BE"/>
    <w:rsid w:val="00440D26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DA6"/>
    <w:rsid w:val="0045505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524A"/>
    <w:rsid w:val="00475C7A"/>
    <w:rsid w:val="00480B35"/>
    <w:rsid w:val="00480E96"/>
    <w:rsid w:val="0048239C"/>
    <w:rsid w:val="00482952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65DF"/>
    <w:rsid w:val="00497827"/>
    <w:rsid w:val="004A0911"/>
    <w:rsid w:val="004A154B"/>
    <w:rsid w:val="004A1558"/>
    <w:rsid w:val="004A17AF"/>
    <w:rsid w:val="004A5F68"/>
    <w:rsid w:val="004A620F"/>
    <w:rsid w:val="004B117D"/>
    <w:rsid w:val="004B2897"/>
    <w:rsid w:val="004B564D"/>
    <w:rsid w:val="004B63B8"/>
    <w:rsid w:val="004B7976"/>
    <w:rsid w:val="004B7A47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6852"/>
    <w:rsid w:val="004C7673"/>
    <w:rsid w:val="004D27CE"/>
    <w:rsid w:val="004D2B44"/>
    <w:rsid w:val="004D36D8"/>
    <w:rsid w:val="004D3C48"/>
    <w:rsid w:val="004D7865"/>
    <w:rsid w:val="004D7CEB"/>
    <w:rsid w:val="004D7EEC"/>
    <w:rsid w:val="004E0475"/>
    <w:rsid w:val="004E1422"/>
    <w:rsid w:val="004E40D9"/>
    <w:rsid w:val="004E51FE"/>
    <w:rsid w:val="004F032A"/>
    <w:rsid w:val="004F044E"/>
    <w:rsid w:val="004F07CD"/>
    <w:rsid w:val="004F39A3"/>
    <w:rsid w:val="004F458C"/>
    <w:rsid w:val="004F5366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670A"/>
    <w:rsid w:val="005272A4"/>
    <w:rsid w:val="00532509"/>
    <w:rsid w:val="0053282C"/>
    <w:rsid w:val="00532BC2"/>
    <w:rsid w:val="00542B98"/>
    <w:rsid w:val="00544A45"/>
    <w:rsid w:val="00544C06"/>
    <w:rsid w:val="00545406"/>
    <w:rsid w:val="005461FC"/>
    <w:rsid w:val="00551238"/>
    <w:rsid w:val="005518E3"/>
    <w:rsid w:val="00552424"/>
    <w:rsid w:val="0055285B"/>
    <w:rsid w:val="00552968"/>
    <w:rsid w:val="005544B4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300E"/>
    <w:rsid w:val="005835E7"/>
    <w:rsid w:val="00583D7D"/>
    <w:rsid w:val="00584079"/>
    <w:rsid w:val="005853A4"/>
    <w:rsid w:val="00590B67"/>
    <w:rsid w:val="005913A0"/>
    <w:rsid w:val="00593A23"/>
    <w:rsid w:val="00595D7E"/>
    <w:rsid w:val="005962DF"/>
    <w:rsid w:val="00596464"/>
    <w:rsid w:val="00597BBC"/>
    <w:rsid w:val="005A10A1"/>
    <w:rsid w:val="005A1D91"/>
    <w:rsid w:val="005A1FB2"/>
    <w:rsid w:val="005A280F"/>
    <w:rsid w:val="005A2F05"/>
    <w:rsid w:val="005A3106"/>
    <w:rsid w:val="005A45BD"/>
    <w:rsid w:val="005A6FAA"/>
    <w:rsid w:val="005B0B4B"/>
    <w:rsid w:val="005B1AAB"/>
    <w:rsid w:val="005B2551"/>
    <w:rsid w:val="005B4D5C"/>
    <w:rsid w:val="005B545A"/>
    <w:rsid w:val="005B5A0B"/>
    <w:rsid w:val="005C13BA"/>
    <w:rsid w:val="005C2A10"/>
    <w:rsid w:val="005C4269"/>
    <w:rsid w:val="005C4B71"/>
    <w:rsid w:val="005C4DE7"/>
    <w:rsid w:val="005C5F1A"/>
    <w:rsid w:val="005C669A"/>
    <w:rsid w:val="005C6AD7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31E5"/>
    <w:rsid w:val="005E7F37"/>
    <w:rsid w:val="005F1A8C"/>
    <w:rsid w:val="005F2ADF"/>
    <w:rsid w:val="005F3C26"/>
    <w:rsid w:val="005F51EF"/>
    <w:rsid w:val="005F619C"/>
    <w:rsid w:val="00601915"/>
    <w:rsid w:val="00603B87"/>
    <w:rsid w:val="00605A22"/>
    <w:rsid w:val="00605E1D"/>
    <w:rsid w:val="00606748"/>
    <w:rsid w:val="0060754C"/>
    <w:rsid w:val="0061022A"/>
    <w:rsid w:val="00611197"/>
    <w:rsid w:val="0061146D"/>
    <w:rsid w:val="006148EE"/>
    <w:rsid w:val="00615081"/>
    <w:rsid w:val="006163CE"/>
    <w:rsid w:val="00616AE6"/>
    <w:rsid w:val="00620A16"/>
    <w:rsid w:val="006222EE"/>
    <w:rsid w:val="00623989"/>
    <w:rsid w:val="00624F44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62271"/>
    <w:rsid w:val="00663D14"/>
    <w:rsid w:val="0066542C"/>
    <w:rsid w:val="00666D34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D1"/>
    <w:rsid w:val="00691A67"/>
    <w:rsid w:val="006921A8"/>
    <w:rsid w:val="0069436C"/>
    <w:rsid w:val="00694641"/>
    <w:rsid w:val="00694FD0"/>
    <w:rsid w:val="00695016"/>
    <w:rsid w:val="006956DC"/>
    <w:rsid w:val="006973C0"/>
    <w:rsid w:val="00697B67"/>
    <w:rsid w:val="00697BF3"/>
    <w:rsid w:val="006A0583"/>
    <w:rsid w:val="006A1272"/>
    <w:rsid w:val="006A26A8"/>
    <w:rsid w:val="006A38D6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B664E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1CB9"/>
    <w:rsid w:val="006D1F2A"/>
    <w:rsid w:val="006D284F"/>
    <w:rsid w:val="006D2A7E"/>
    <w:rsid w:val="006D2E81"/>
    <w:rsid w:val="006D33BA"/>
    <w:rsid w:val="006D3547"/>
    <w:rsid w:val="006D475B"/>
    <w:rsid w:val="006D6578"/>
    <w:rsid w:val="006E0693"/>
    <w:rsid w:val="006E6C1C"/>
    <w:rsid w:val="006E7CE1"/>
    <w:rsid w:val="006F04B7"/>
    <w:rsid w:val="006F0709"/>
    <w:rsid w:val="006F28E0"/>
    <w:rsid w:val="006F58BC"/>
    <w:rsid w:val="006F5C9E"/>
    <w:rsid w:val="006F65CD"/>
    <w:rsid w:val="006F79AD"/>
    <w:rsid w:val="00701A34"/>
    <w:rsid w:val="00701D44"/>
    <w:rsid w:val="00705B20"/>
    <w:rsid w:val="0070646E"/>
    <w:rsid w:val="00706A61"/>
    <w:rsid w:val="00710303"/>
    <w:rsid w:val="007115A9"/>
    <w:rsid w:val="00712519"/>
    <w:rsid w:val="007175C3"/>
    <w:rsid w:val="00717C8C"/>
    <w:rsid w:val="00720775"/>
    <w:rsid w:val="007226F7"/>
    <w:rsid w:val="00723662"/>
    <w:rsid w:val="00724B40"/>
    <w:rsid w:val="00724C48"/>
    <w:rsid w:val="007258FF"/>
    <w:rsid w:val="00726714"/>
    <w:rsid w:val="0072698B"/>
    <w:rsid w:val="0073135B"/>
    <w:rsid w:val="00731C4E"/>
    <w:rsid w:val="007356CF"/>
    <w:rsid w:val="00735B87"/>
    <w:rsid w:val="00735E53"/>
    <w:rsid w:val="00737995"/>
    <w:rsid w:val="00741B10"/>
    <w:rsid w:val="007424B9"/>
    <w:rsid w:val="00744469"/>
    <w:rsid w:val="00744638"/>
    <w:rsid w:val="00745042"/>
    <w:rsid w:val="0074644C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0705"/>
    <w:rsid w:val="00761603"/>
    <w:rsid w:val="00761752"/>
    <w:rsid w:val="0076299B"/>
    <w:rsid w:val="00762CBC"/>
    <w:rsid w:val="00764C40"/>
    <w:rsid w:val="00765A4E"/>
    <w:rsid w:val="00766EE4"/>
    <w:rsid w:val="00767409"/>
    <w:rsid w:val="00773127"/>
    <w:rsid w:val="00773AE6"/>
    <w:rsid w:val="00773D44"/>
    <w:rsid w:val="007754E4"/>
    <w:rsid w:val="00775B84"/>
    <w:rsid w:val="00775BCB"/>
    <w:rsid w:val="007762F7"/>
    <w:rsid w:val="00777637"/>
    <w:rsid w:val="00777CC9"/>
    <w:rsid w:val="00780573"/>
    <w:rsid w:val="00781868"/>
    <w:rsid w:val="007833EC"/>
    <w:rsid w:val="00785D17"/>
    <w:rsid w:val="00787C30"/>
    <w:rsid w:val="00787DAA"/>
    <w:rsid w:val="0079022C"/>
    <w:rsid w:val="00790593"/>
    <w:rsid w:val="00795323"/>
    <w:rsid w:val="00795BCC"/>
    <w:rsid w:val="0079685A"/>
    <w:rsid w:val="007A00F2"/>
    <w:rsid w:val="007A1A90"/>
    <w:rsid w:val="007A2387"/>
    <w:rsid w:val="007A26E8"/>
    <w:rsid w:val="007A3273"/>
    <w:rsid w:val="007A5790"/>
    <w:rsid w:val="007A5ED3"/>
    <w:rsid w:val="007A7235"/>
    <w:rsid w:val="007A72AF"/>
    <w:rsid w:val="007A7301"/>
    <w:rsid w:val="007A7669"/>
    <w:rsid w:val="007B165B"/>
    <w:rsid w:val="007B430D"/>
    <w:rsid w:val="007B43EF"/>
    <w:rsid w:val="007B4BBE"/>
    <w:rsid w:val="007B6F99"/>
    <w:rsid w:val="007C088E"/>
    <w:rsid w:val="007C2DC7"/>
    <w:rsid w:val="007C3388"/>
    <w:rsid w:val="007C6AA5"/>
    <w:rsid w:val="007C79C4"/>
    <w:rsid w:val="007C7BEC"/>
    <w:rsid w:val="007D61C9"/>
    <w:rsid w:val="007D7344"/>
    <w:rsid w:val="007E0E96"/>
    <w:rsid w:val="007E2E25"/>
    <w:rsid w:val="007E4066"/>
    <w:rsid w:val="007E46DD"/>
    <w:rsid w:val="007E484C"/>
    <w:rsid w:val="007E4E68"/>
    <w:rsid w:val="007E5E08"/>
    <w:rsid w:val="007F12E6"/>
    <w:rsid w:val="007F2A87"/>
    <w:rsid w:val="007F2E4D"/>
    <w:rsid w:val="007F5AED"/>
    <w:rsid w:val="007F69B5"/>
    <w:rsid w:val="007F6DEB"/>
    <w:rsid w:val="007F703F"/>
    <w:rsid w:val="007F76D1"/>
    <w:rsid w:val="007F7A6A"/>
    <w:rsid w:val="0080036A"/>
    <w:rsid w:val="008006AE"/>
    <w:rsid w:val="0080121D"/>
    <w:rsid w:val="008024C6"/>
    <w:rsid w:val="00803373"/>
    <w:rsid w:val="0080379B"/>
    <w:rsid w:val="00803E85"/>
    <w:rsid w:val="00806283"/>
    <w:rsid w:val="00806CC2"/>
    <w:rsid w:val="00810C86"/>
    <w:rsid w:val="00811B2B"/>
    <w:rsid w:val="00812D0B"/>
    <w:rsid w:val="00812E69"/>
    <w:rsid w:val="00814B59"/>
    <w:rsid w:val="008155AE"/>
    <w:rsid w:val="00815833"/>
    <w:rsid w:val="00815A6E"/>
    <w:rsid w:val="008177F1"/>
    <w:rsid w:val="00817CBB"/>
    <w:rsid w:val="00820310"/>
    <w:rsid w:val="0082040B"/>
    <w:rsid w:val="00821E04"/>
    <w:rsid w:val="00823322"/>
    <w:rsid w:val="00823785"/>
    <w:rsid w:val="00824933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0E3"/>
    <w:rsid w:val="00835104"/>
    <w:rsid w:val="00835929"/>
    <w:rsid w:val="00836478"/>
    <w:rsid w:val="008416B8"/>
    <w:rsid w:val="0084256C"/>
    <w:rsid w:val="008439AC"/>
    <w:rsid w:val="008443AF"/>
    <w:rsid w:val="00847E4A"/>
    <w:rsid w:val="008524E3"/>
    <w:rsid w:val="00852682"/>
    <w:rsid w:val="008531ED"/>
    <w:rsid w:val="0085394B"/>
    <w:rsid w:val="00853F46"/>
    <w:rsid w:val="00854353"/>
    <w:rsid w:val="00856CD5"/>
    <w:rsid w:val="00857038"/>
    <w:rsid w:val="00860508"/>
    <w:rsid w:val="00861653"/>
    <w:rsid w:val="00861B1B"/>
    <w:rsid w:val="00862E4E"/>
    <w:rsid w:val="00865CCF"/>
    <w:rsid w:val="0086698D"/>
    <w:rsid w:val="00866B38"/>
    <w:rsid w:val="0087241E"/>
    <w:rsid w:val="0087519F"/>
    <w:rsid w:val="00877135"/>
    <w:rsid w:val="0087759C"/>
    <w:rsid w:val="00877E3C"/>
    <w:rsid w:val="008814E1"/>
    <w:rsid w:val="008817C7"/>
    <w:rsid w:val="0088236C"/>
    <w:rsid w:val="0088246F"/>
    <w:rsid w:val="00883923"/>
    <w:rsid w:val="00884221"/>
    <w:rsid w:val="00886076"/>
    <w:rsid w:val="0089043E"/>
    <w:rsid w:val="00890E7E"/>
    <w:rsid w:val="00890EB7"/>
    <w:rsid w:val="00891BF8"/>
    <w:rsid w:val="00891F6B"/>
    <w:rsid w:val="0089203A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25D"/>
    <w:rsid w:val="008A53B6"/>
    <w:rsid w:val="008A5F1A"/>
    <w:rsid w:val="008A668D"/>
    <w:rsid w:val="008A6BEB"/>
    <w:rsid w:val="008A7050"/>
    <w:rsid w:val="008B0011"/>
    <w:rsid w:val="008B092C"/>
    <w:rsid w:val="008B0FF7"/>
    <w:rsid w:val="008B1273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5345"/>
    <w:rsid w:val="008C6025"/>
    <w:rsid w:val="008C6843"/>
    <w:rsid w:val="008C6C92"/>
    <w:rsid w:val="008D24B5"/>
    <w:rsid w:val="008D34D8"/>
    <w:rsid w:val="008D3774"/>
    <w:rsid w:val="008D406D"/>
    <w:rsid w:val="008D4ECC"/>
    <w:rsid w:val="008D6780"/>
    <w:rsid w:val="008D7A22"/>
    <w:rsid w:val="008D7E44"/>
    <w:rsid w:val="008E0316"/>
    <w:rsid w:val="008E0518"/>
    <w:rsid w:val="008E1354"/>
    <w:rsid w:val="008E1CB1"/>
    <w:rsid w:val="008E55CC"/>
    <w:rsid w:val="008E604C"/>
    <w:rsid w:val="008E6EE6"/>
    <w:rsid w:val="008F0AA6"/>
    <w:rsid w:val="008F0BAB"/>
    <w:rsid w:val="008F0C9A"/>
    <w:rsid w:val="008F19B1"/>
    <w:rsid w:val="008F21CB"/>
    <w:rsid w:val="008F2313"/>
    <w:rsid w:val="008F23AA"/>
    <w:rsid w:val="008F256E"/>
    <w:rsid w:val="008F39F7"/>
    <w:rsid w:val="008F3B33"/>
    <w:rsid w:val="008F4C70"/>
    <w:rsid w:val="008F5824"/>
    <w:rsid w:val="008F6ED1"/>
    <w:rsid w:val="008F7319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4FF5"/>
    <w:rsid w:val="00915F8D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42C8"/>
    <w:rsid w:val="009345C6"/>
    <w:rsid w:val="009354B4"/>
    <w:rsid w:val="009357BB"/>
    <w:rsid w:val="00940A9F"/>
    <w:rsid w:val="009424D5"/>
    <w:rsid w:val="0094280E"/>
    <w:rsid w:val="00945A1D"/>
    <w:rsid w:val="0094658D"/>
    <w:rsid w:val="009505DF"/>
    <w:rsid w:val="00950C61"/>
    <w:rsid w:val="00951228"/>
    <w:rsid w:val="00951970"/>
    <w:rsid w:val="009542D0"/>
    <w:rsid w:val="009559C6"/>
    <w:rsid w:val="00955AB9"/>
    <w:rsid w:val="00956B76"/>
    <w:rsid w:val="00961E2D"/>
    <w:rsid w:val="00963783"/>
    <w:rsid w:val="009640BD"/>
    <w:rsid w:val="009676DE"/>
    <w:rsid w:val="00970F5E"/>
    <w:rsid w:val="009714E5"/>
    <w:rsid w:val="00971609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6185"/>
    <w:rsid w:val="00986340"/>
    <w:rsid w:val="00986A25"/>
    <w:rsid w:val="00991908"/>
    <w:rsid w:val="009927EF"/>
    <w:rsid w:val="00993D13"/>
    <w:rsid w:val="00994A36"/>
    <w:rsid w:val="00994C55"/>
    <w:rsid w:val="0099713B"/>
    <w:rsid w:val="00997B82"/>
    <w:rsid w:val="00997EB5"/>
    <w:rsid w:val="009A1281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B5BA3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D0B7F"/>
    <w:rsid w:val="009D13CD"/>
    <w:rsid w:val="009D24F4"/>
    <w:rsid w:val="009D26F9"/>
    <w:rsid w:val="009D2F6D"/>
    <w:rsid w:val="009D4A1E"/>
    <w:rsid w:val="009D4FFA"/>
    <w:rsid w:val="009D6B01"/>
    <w:rsid w:val="009D7E2E"/>
    <w:rsid w:val="009E2882"/>
    <w:rsid w:val="009E37B9"/>
    <w:rsid w:val="009E40B6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EED"/>
    <w:rsid w:val="00A33051"/>
    <w:rsid w:val="00A34587"/>
    <w:rsid w:val="00A36E02"/>
    <w:rsid w:val="00A37599"/>
    <w:rsid w:val="00A40900"/>
    <w:rsid w:val="00A40F9D"/>
    <w:rsid w:val="00A423C3"/>
    <w:rsid w:val="00A52F2E"/>
    <w:rsid w:val="00A53E4D"/>
    <w:rsid w:val="00A5411E"/>
    <w:rsid w:val="00A5429D"/>
    <w:rsid w:val="00A54832"/>
    <w:rsid w:val="00A54A85"/>
    <w:rsid w:val="00A57381"/>
    <w:rsid w:val="00A5741F"/>
    <w:rsid w:val="00A6022C"/>
    <w:rsid w:val="00A60792"/>
    <w:rsid w:val="00A60BAF"/>
    <w:rsid w:val="00A61031"/>
    <w:rsid w:val="00A62CDC"/>
    <w:rsid w:val="00A6402C"/>
    <w:rsid w:val="00A642A6"/>
    <w:rsid w:val="00A65720"/>
    <w:rsid w:val="00A65A6C"/>
    <w:rsid w:val="00A7014B"/>
    <w:rsid w:val="00A72A9A"/>
    <w:rsid w:val="00A74458"/>
    <w:rsid w:val="00A75D52"/>
    <w:rsid w:val="00A81CA4"/>
    <w:rsid w:val="00A83096"/>
    <w:rsid w:val="00A8434A"/>
    <w:rsid w:val="00A905C1"/>
    <w:rsid w:val="00A92EA7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AE7"/>
    <w:rsid w:val="00AB0B79"/>
    <w:rsid w:val="00AB1749"/>
    <w:rsid w:val="00AB1E5B"/>
    <w:rsid w:val="00AB2AAD"/>
    <w:rsid w:val="00AB30AD"/>
    <w:rsid w:val="00AB37EE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682"/>
    <w:rsid w:val="00AE0697"/>
    <w:rsid w:val="00AE08C7"/>
    <w:rsid w:val="00AE0B23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6652"/>
    <w:rsid w:val="00AE79FB"/>
    <w:rsid w:val="00AF2BB2"/>
    <w:rsid w:val="00AF2DD5"/>
    <w:rsid w:val="00AF3281"/>
    <w:rsid w:val="00AF752D"/>
    <w:rsid w:val="00B01B6B"/>
    <w:rsid w:val="00B0344B"/>
    <w:rsid w:val="00B03F6C"/>
    <w:rsid w:val="00B0401C"/>
    <w:rsid w:val="00B072AC"/>
    <w:rsid w:val="00B116D8"/>
    <w:rsid w:val="00B17EB9"/>
    <w:rsid w:val="00B2038C"/>
    <w:rsid w:val="00B23837"/>
    <w:rsid w:val="00B25681"/>
    <w:rsid w:val="00B26693"/>
    <w:rsid w:val="00B26CCF"/>
    <w:rsid w:val="00B27C57"/>
    <w:rsid w:val="00B27D54"/>
    <w:rsid w:val="00B32A17"/>
    <w:rsid w:val="00B332AE"/>
    <w:rsid w:val="00B356D5"/>
    <w:rsid w:val="00B371B4"/>
    <w:rsid w:val="00B401FA"/>
    <w:rsid w:val="00B409EB"/>
    <w:rsid w:val="00B41C79"/>
    <w:rsid w:val="00B47047"/>
    <w:rsid w:val="00B4711B"/>
    <w:rsid w:val="00B47153"/>
    <w:rsid w:val="00B50BCF"/>
    <w:rsid w:val="00B514E1"/>
    <w:rsid w:val="00B51DAA"/>
    <w:rsid w:val="00B52493"/>
    <w:rsid w:val="00B52EA5"/>
    <w:rsid w:val="00B537C1"/>
    <w:rsid w:val="00B551B3"/>
    <w:rsid w:val="00B55D38"/>
    <w:rsid w:val="00B56311"/>
    <w:rsid w:val="00B60410"/>
    <w:rsid w:val="00B60617"/>
    <w:rsid w:val="00B628A7"/>
    <w:rsid w:val="00B655AD"/>
    <w:rsid w:val="00B663BC"/>
    <w:rsid w:val="00B67105"/>
    <w:rsid w:val="00B71140"/>
    <w:rsid w:val="00B71EA7"/>
    <w:rsid w:val="00B71F20"/>
    <w:rsid w:val="00B7230F"/>
    <w:rsid w:val="00B72C01"/>
    <w:rsid w:val="00B73D25"/>
    <w:rsid w:val="00B81E12"/>
    <w:rsid w:val="00B822BB"/>
    <w:rsid w:val="00B82777"/>
    <w:rsid w:val="00B82F70"/>
    <w:rsid w:val="00B85345"/>
    <w:rsid w:val="00B85E4D"/>
    <w:rsid w:val="00B87A62"/>
    <w:rsid w:val="00B87D3D"/>
    <w:rsid w:val="00B902B2"/>
    <w:rsid w:val="00B91227"/>
    <w:rsid w:val="00B92785"/>
    <w:rsid w:val="00B93B6E"/>
    <w:rsid w:val="00B94F66"/>
    <w:rsid w:val="00B95220"/>
    <w:rsid w:val="00B954D3"/>
    <w:rsid w:val="00B97368"/>
    <w:rsid w:val="00BA0D3C"/>
    <w:rsid w:val="00BA1BF3"/>
    <w:rsid w:val="00BA315A"/>
    <w:rsid w:val="00BA32DD"/>
    <w:rsid w:val="00BA3DC0"/>
    <w:rsid w:val="00BA41F7"/>
    <w:rsid w:val="00BA462D"/>
    <w:rsid w:val="00BA4A94"/>
    <w:rsid w:val="00BA5579"/>
    <w:rsid w:val="00BA5BF0"/>
    <w:rsid w:val="00BB458B"/>
    <w:rsid w:val="00BB5988"/>
    <w:rsid w:val="00BB5B87"/>
    <w:rsid w:val="00BB62A1"/>
    <w:rsid w:val="00BC1ACA"/>
    <w:rsid w:val="00BC3527"/>
    <w:rsid w:val="00BC35B3"/>
    <w:rsid w:val="00BC48CB"/>
    <w:rsid w:val="00BC61F0"/>
    <w:rsid w:val="00BC66E1"/>
    <w:rsid w:val="00BC7A87"/>
    <w:rsid w:val="00BC7E7D"/>
    <w:rsid w:val="00BD06DA"/>
    <w:rsid w:val="00BD245D"/>
    <w:rsid w:val="00BD246C"/>
    <w:rsid w:val="00BD2CCA"/>
    <w:rsid w:val="00BD51D2"/>
    <w:rsid w:val="00BD63F2"/>
    <w:rsid w:val="00BD7EEF"/>
    <w:rsid w:val="00BE0081"/>
    <w:rsid w:val="00BE247C"/>
    <w:rsid w:val="00BE3056"/>
    <w:rsid w:val="00BE66EE"/>
    <w:rsid w:val="00BE7107"/>
    <w:rsid w:val="00BE733E"/>
    <w:rsid w:val="00BF05B7"/>
    <w:rsid w:val="00BF164E"/>
    <w:rsid w:val="00BF42C2"/>
    <w:rsid w:val="00BF4D4E"/>
    <w:rsid w:val="00C0251B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235B"/>
    <w:rsid w:val="00C242B1"/>
    <w:rsid w:val="00C256CA"/>
    <w:rsid w:val="00C27352"/>
    <w:rsid w:val="00C32605"/>
    <w:rsid w:val="00C33925"/>
    <w:rsid w:val="00C339C1"/>
    <w:rsid w:val="00C33B65"/>
    <w:rsid w:val="00C340BF"/>
    <w:rsid w:val="00C348B0"/>
    <w:rsid w:val="00C35CEC"/>
    <w:rsid w:val="00C3680C"/>
    <w:rsid w:val="00C40605"/>
    <w:rsid w:val="00C41D4C"/>
    <w:rsid w:val="00C42798"/>
    <w:rsid w:val="00C44A5F"/>
    <w:rsid w:val="00C45CAB"/>
    <w:rsid w:val="00C4657C"/>
    <w:rsid w:val="00C46F66"/>
    <w:rsid w:val="00C47306"/>
    <w:rsid w:val="00C473F8"/>
    <w:rsid w:val="00C50ACE"/>
    <w:rsid w:val="00C518F8"/>
    <w:rsid w:val="00C519F2"/>
    <w:rsid w:val="00C52AD8"/>
    <w:rsid w:val="00C532C1"/>
    <w:rsid w:val="00C53977"/>
    <w:rsid w:val="00C5451F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7103F"/>
    <w:rsid w:val="00C73D3C"/>
    <w:rsid w:val="00C75090"/>
    <w:rsid w:val="00C77DB3"/>
    <w:rsid w:val="00C809CF"/>
    <w:rsid w:val="00C81030"/>
    <w:rsid w:val="00C81EF5"/>
    <w:rsid w:val="00C82ABB"/>
    <w:rsid w:val="00C82E94"/>
    <w:rsid w:val="00C8339C"/>
    <w:rsid w:val="00C8359C"/>
    <w:rsid w:val="00C84B9F"/>
    <w:rsid w:val="00C84F04"/>
    <w:rsid w:val="00C8701E"/>
    <w:rsid w:val="00C924E3"/>
    <w:rsid w:val="00C94270"/>
    <w:rsid w:val="00C946F0"/>
    <w:rsid w:val="00C95495"/>
    <w:rsid w:val="00C9552D"/>
    <w:rsid w:val="00CA0374"/>
    <w:rsid w:val="00CA09F5"/>
    <w:rsid w:val="00CA11AB"/>
    <w:rsid w:val="00CA2C79"/>
    <w:rsid w:val="00CA4250"/>
    <w:rsid w:val="00CA71BD"/>
    <w:rsid w:val="00CA7ABF"/>
    <w:rsid w:val="00CB1A53"/>
    <w:rsid w:val="00CB29B5"/>
    <w:rsid w:val="00CB4F23"/>
    <w:rsid w:val="00CB50B7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D094A"/>
    <w:rsid w:val="00CD0A33"/>
    <w:rsid w:val="00CD22EC"/>
    <w:rsid w:val="00CD3D14"/>
    <w:rsid w:val="00CD42A1"/>
    <w:rsid w:val="00CD5830"/>
    <w:rsid w:val="00CD7DA9"/>
    <w:rsid w:val="00CD7DB5"/>
    <w:rsid w:val="00CE0175"/>
    <w:rsid w:val="00CE0ADF"/>
    <w:rsid w:val="00CE11D9"/>
    <w:rsid w:val="00CE164C"/>
    <w:rsid w:val="00CE2BA2"/>
    <w:rsid w:val="00CE450F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1D8E"/>
    <w:rsid w:val="00D02B44"/>
    <w:rsid w:val="00D05B95"/>
    <w:rsid w:val="00D06674"/>
    <w:rsid w:val="00D06994"/>
    <w:rsid w:val="00D070A1"/>
    <w:rsid w:val="00D07586"/>
    <w:rsid w:val="00D07B2D"/>
    <w:rsid w:val="00D10AC9"/>
    <w:rsid w:val="00D12D0B"/>
    <w:rsid w:val="00D133B4"/>
    <w:rsid w:val="00D17066"/>
    <w:rsid w:val="00D20748"/>
    <w:rsid w:val="00D2110D"/>
    <w:rsid w:val="00D21C33"/>
    <w:rsid w:val="00D222D4"/>
    <w:rsid w:val="00D22BBD"/>
    <w:rsid w:val="00D2462E"/>
    <w:rsid w:val="00D3118C"/>
    <w:rsid w:val="00D33718"/>
    <w:rsid w:val="00D344FF"/>
    <w:rsid w:val="00D34E33"/>
    <w:rsid w:val="00D35564"/>
    <w:rsid w:val="00D36491"/>
    <w:rsid w:val="00D37325"/>
    <w:rsid w:val="00D37B22"/>
    <w:rsid w:val="00D37D05"/>
    <w:rsid w:val="00D40C06"/>
    <w:rsid w:val="00D4267C"/>
    <w:rsid w:val="00D441E6"/>
    <w:rsid w:val="00D45653"/>
    <w:rsid w:val="00D468DB"/>
    <w:rsid w:val="00D47FF4"/>
    <w:rsid w:val="00D50392"/>
    <w:rsid w:val="00D50419"/>
    <w:rsid w:val="00D50AD7"/>
    <w:rsid w:val="00D51344"/>
    <w:rsid w:val="00D55ECF"/>
    <w:rsid w:val="00D563F1"/>
    <w:rsid w:val="00D579AE"/>
    <w:rsid w:val="00D656D8"/>
    <w:rsid w:val="00D65E1A"/>
    <w:rsid w:val="00D67FAA"/>
    <w:rsid w:val="00D70308"/>
    <w:rsid w:val="00D707B5"/>
    <w:rsid w:val="00D707CB"/>
    <w:rsid w:val="00D70A34"/>
    <w:rsid w:val="00D70CD5"/>
    <w:rsid w:val="00D7435B"/>
    <w:rsid w:val="00D7447F"/>
    <w:rsid w:val="00D752FE"/>
    <w:rsid w:val="00D75CF7"/>
    <w:rsid w:val="00D76115"/>
    <w:rsid w:val="00D76D01"/>
    <w:rsid w:val="00D76FB6"/>
    <w:rsid w:val="00D802B8"/>
    <w:rsid w:val="00D90423"/>
    <w:rsid w:val="00D91B46"/>
    <w:rsid w:val="00D91B8E"/>
    <w:rsid w:val="00D94350"/>
    <w:rsid w:val="00D945A7"/>
    <w:rsid w:val="00D94D3D"/>
    <w:rsid w:val="00D96522"/>
    <w:rsid w:val="00D97CD0"/>
    <w:rsid w:val="00DA1822"/>
    <w:rsid w:val="00DA2601"/>
    <w:rsid w:val="00DA4F9B"/>
    <w:rsid w:val="00DB027A"/>
    <w:rsid w:val="00DB0FB0"/>
    <w:rsid w:val="00DB102E"/>
    <w:rsid w:val="00DB110B"/>
    <w:rsid w:val="00DB4B85"/>
    <w:rsid w:val="00DC2154"/>
    <w:rsid w:val="00DC226F"/>
    <w:rsid w:val="00DC4568"/>
    <w:rsid w:val="00DC51EC"/>
    <w:rsid w:val="00DC5BA7"/>
    <w:rsid w:val="00DC637E"/>
    <w:rsid w:val="00DC7A42"/>
    <w:rsid w:val="00DD0D9B"/>
    <w:rsid w:val="00DD3721"/>
    <w:rsid w:val="00DD3EBD"/>
    <w:rsid w:val="00DD5897"/>
    <w:rsid w:val="00DD5F4B"/>
    <w:rsid w:val="00DE2893"/>
    <w:rsid w:val="00DE2DF7"/>
    <w:rsid w:val="00DE367E"/>
    <w:rsid w:val="00DE370E"/>
    <w:rsid w:val="00DE3B8F"/>
    <w:rsid w:val="00DE41B0"/>
    <w:rsid w:val="00DE445C"/>
    <w:rsid w:val="00DE495F"/>
    <w:rsid w:val="00DE5196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810"/>
    <w:rsid w:val="00E01F27"/>
    <w:rsid w:val="00E022FE"/>
    <w:rsid w:val="00E02DCE"/>
    <w:rsid w:val="00E06342"/>
    <w:rsid w:val="00E06658"/>
    <w:rsid w:val="00E123BD"/>
    <w:rsid w:val="00E131F9"/>
    <w:rsid w:val="00E13FE7"/>
    <w:rsid w:val="00E14A3F"/>
    <w:rsid w:val="00E14DDF"/>
    <w:rsid w:val="00E177AB"/>
    <w:rsid w:val="00E17EF4"/>
    <w:rsid w:val="00E20CB0"/>
    <w:rsid w:val="00E20CE4"/>
    <w:rsid w:val="00E23231"/>
    <w:rsid w:val="00E23869"/>
    <w:rsid w:val="00E26511"/>
    <w:rsid w:val="00E27A20"/>
    <w:rsid w:val="00E3099E"/>
    <w:rsid w:val="00E356DD"/>
    <w:rsid w:val="00E35C84"/>
    <w:rsid w:val="00E3775D"/>
    <w:rsid w:val="00E41338"/>
    <w:rsid w:val="00E41511"/>
    <w:rsid w:val="00E41984"/>
    <w:rsid w:val="00E4236E"/>
    <w:rsid w:val="00E42604"/>
    <w:rsid w:val="00E4798E"/>
    <w:rsid w:val="00E51396"/>
    <w:rsid w:val="00E5232D"/>
    <w:rsid w:val="00E5353E"/>
    <w:rsid w:val="00E55845"/>
    <w:rsid w:val="00E55F41"/>
    <w:rsid w:val="00E56F4E"/>
    <w:rsid w:val="00E57C3B"/>
    <w:rsid w:val="00E60510"/>
    <w:rsid w:val="00E60750"/>
    <w:rsid w:val="00E60D1E"/>
    <w:rsid w:val="00E633D6"/>
    <w:rsid w:val="00E637E0"/>
    <w:rsid w:val="00E6560F"/>
    <w:rsid w:val="00E66244"/>
    <w:rsid w:val="00E7065C"/>
    <w:rsid w:val="00E71755"/>
    <w:rsid w:val="00E72421"/>
    <w:rsid w:val="00E725DA"/>
    <w:rsid w:val="00E72A68"/>
    <w:rsid w:val="00E72BE2"/>
    <w:rsid w:val="00E7410B"/>
    <w:rsid w:val="00E7432D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7895"/>
    <w:rsid w:val="00E9029B"/>
    <w:rsid w:val="00E90C06"/>
    <w:rsid w:val="00E91628"/>
    <w:rsid w:val="00E957BB"/>
    <w:rsid w:val="00E95DD8"/>
    <w:rsid w:val="00E9746F"/>
    <w:rsid w:val="00EA040C"/>
    <w:rsid w:val="00EA201F"/>
    <w:rsid w:val="00EA2DAF"/>
    <w:rsid w:val="00EA403D"/>
    <w:rsid w:val="00EA5D5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0728"/>
    <w:rsid w:val="00ED1052"/>
    <w:rsid w:val="00ED2A96"/>
    <w:rsid w:val="00ED3631"/>
    <w:rsid w:val="00ED36E4"/>
    <w:rsid w:val="00ED552F"/>
    <w:rsid w:val="00ED61B3"/>
    <w:rsid w:val="00ED69DD"/>
    <w:rsid w:val="00ED701A"/>
    <w:rsid w:val="00EE0446"/>
    <w:rsid w:val="00EE0A0B"/>
    <w:rsid w:val="00EE294C"/>
    <w:rsid w:val="00EE3E03"/>
    <w:rsid w:val="00EE482E"/>
    <w:rsid w:val="00EE4F92"/>
    <w:rsid w:val="00EE6341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3A84"/>
    <w:rsid w:val="00F13FFE"/>
    <w:rsid w:val="00F16766"/>
    <w:rsid w:val="00F17818"/>
    <w:rsid w:val="00F17FC0"/>
    <w:rsid w:val="00F20031"/>
    <w:rsid w:val="00F2083A"/>
    <w:rsid w:val="00F238A4"/>
    <w:rsid w:val="00F27666"/>
    <w:rsid w:val="00F27ABF"/>
    <w:rsid w:val="00F27C9E"/>
    <w:rsid w:val="00F307F7"/>
    <w:rsid w:val="00F30B56"/>
    <w:rsid w:val="00F30B70"/>
    <w:rsid w:val="00F3141D"/>
    <w:rsid w:val="00F3211D"/>
    <w:rsid w:val="00F32A32"/>
    <w:rsid w:val="00F348E5"/>
    <w:rsid w:val="00F34B47"/>
    <w:rsid w:val="00F34F57"/>
    <w:rsid w:val="00F35CA4"/>
    <w:rsid w:val="00F371F3"/>
    <w:rsid w:val="00F37E6D"/>
    <w:rsid w:val="00F407F3"/>
    <w:rsid w:val="00F4108D"/>
    <w:rsid w:val="00F41523"/>
    <w:rsid w:val="00F42177"/>
    <w:rsid w:val="00F4344D"/>
    <w:rsid w:val="00F43886"/>
    <w:rsid w:val="00F45818"/>
    <w:rsid w:val="00F46507"/>
    <w:rsid w:val="00F46D03"/>
    <w:rsid w:val="00F472F7"/>
    <w:rsid w:val="00F50188"/>
    <w:rsid w:val="00F502EA"/>
    <w:rsid w:val="00F504BE"/>
    <w:rsid w:val="00F50554"/>
    <w:rsid w:val="00F509A0"/>
    <w:rsid w:val="00F50B8E"/>
    <w:rsid w:val="00F50DD4"/>
    <w:rsid w:val="00F517B1"/>
    <w:rsid w:val="00F55139"/>
    <w:rsid w:val="00F5544D"/>
    <w:rsid w:val="00F5658B"/>
    <w:rsid w:val="00F637F1"/>
    <w:rsid w:val="00F64668"/>
    <w:rsid w:val="00F6494D"/>
    <w:rsid w:val="00F655DC"/>
    <w:rsid w:val="00F664FE"/>
    <w:rsid w:val="00F72E95"/>
    <w:rsid w:val="00F73C90"/>
    <w:rsid w:val="00F75A6F"/>
    <w:rsid w:val="00F75D07"/>
    <w:rsid w:val="00F76E2A"/>
    <w:rsid w:val="00F77583"/>
    <w:rsid w:val="00F77DB6"/>
    <w:rsid w:val="00F803C6"/>
    <w:rsid w:val="00F80957"/>
    <w:rsid w:val="00F80F62"/>
    <w:rsid w:val="00F81778"/>
    <w:rsid w:val="00F82AFB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B0979"/>
    <w:rsid w:val="00FB25FF"/>
    <w:rsid w:val="00FB4F03"/>
    <w:rsid w:val="00FB743B"/>
    <w:rsid w:val="00FB77B8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D6F43"/>
    <w:rsid w:val="00FD787F"/>
    <w:rsid w:val="00FD7E6C"/>
    <w:rsid w:val="00FE0949"/>
    <w:rsid w:val="00FE0DAC"/>
    <w:rsid w:val="00FE1877"/>
    <w:rsid w:val="00FE1A69"/>
    <w:rsid w:val="00FE24AC"/>
    <w:rsid w:val="00FE2661"/>
    <w:rsid w:val="00FE313D"/>
    <w:rsid w:val="00FE51EB"/>
    <w:rsid w:val="00FE6C50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965DF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0E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0E57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E57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593A23"/>
    <w:rPr>
      <w:rFonts w:ascii="Arial" w:hAnsi="Arial" w:cs="Times New Roman"/>
      <w:color w:val="143057"/>
      <w:u w:val="single"/>
    </w:rPr>
  </w:style>
  <w:style w:type="paragraph" w:styleId="PlainText">
    <w:name w:val="Plain Text"/>
    <w:basedOn w:val="Normal"/>
    <w:link w:val="PlainTextChar"/>
    <w:uiPriority w:val="99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D7E44"/>
    <w:rPr>
      <w:rFonts w:ascii="Courier New" w:hAnsi="Courier New" w:cs="Times New Roman"/>
    </w:rPr>
  </w:style>
  <w:style w:type="paragraph" w:styleId="Revision">
    <w:name w:val="Revision"/>
    <w:hidden/>
    <w:uiPriority w:val="99"/>
    <w:semiHidden/>
    <w:rsid w:val="00030F13"/>
    <w:rPr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A785A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71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biblioclub.ru/index.php?page=book&amp;id=208933" TargetMode="External"/><Relationship Id="rId18" Type="http://schemas.openxmlformats.org/officeDocument/2006/relationships/hyperlink" Target="http://www.creditural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tatsoft.ru" TargetMode="External"/><Relationship Id="rId7" Type="http://schemas.openxmlformats.org/officeDocument/2006/relationships/image" Target="media/image1.emf"/><Relationship Id="rId12" Type="http://schemas.openxmlformats.org/officeDocument/2006/relationships/comments" Target="comments.xml"/><Relationship Id="rId17" Type="http://schemas.openxmlformats.org/officeDocument/2006/relationships/hyperlink" Target="http://www.mmk.ru" TargetMode="External"/><Relationship Id="rId25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ek.sibadi.org/fulltext/epd6.pdf" TargetMode="External"/><Relationship Id="rId23" Type="http://schemas.openxmlformats.org/officeDocument/2006/relationships/hyperlink" Target="http://www.ptc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agt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blioclub.ru/index.php?page=book&amp;id=277713" TargetMode="External"/><Relationship Id="rId22" Type="http://schemas.openxmlformats.org/officeDocument/2006/relationships/hyperlink" Target="http://www.microsof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167</TotalTime>
  <Pages>59</Pages>
  <Words>11917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45</cp:revision>
  <cp:lastPrinted>2018-11-18T12:30:00Z</cp:lastPrinted>
  <dcterms:created xsi:type="dcterms:W3CDTF">2018-11-19T18:26:00Z</dcterms:created>
  <dcterms:modified xsi:type="dcterms:W3CDTF">2020-11-08T06:50:00Z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