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635" w:rsidRPr="0036211F" w:rsidRDefault="00BB1635" w:rsidP="006E605B">
      <w:pPr>
        <w:spacing w:line="240" w:lineRule="auto"/>
        <w:rPr>
          <w:rFonts w:ascii="Times New Roman" w:hAnsi="Times New Roman" w:cs="Times New Roman"/>
          <w:lang w:val="ru-RU"/>
        </w:rPr>
      </w:pPr>
      <w:r w:rsidRPr="0036211F">
        <w:rPr>
          <w:rFonts w:ascii="Times New Roman" w:hAnsi="Times New Roman" w:cs="Times New Roman"/>
          <w:noProof/>
          <w:lang w:val="ru-RU" w:eastAsia="ru-RU"/>
        </w:rPr>
        <w:drawing>
          <wp:inline distT="0" distB="0" distL="0" distR="0">
            <wp:extent cx="5941060" cy="8411006"/>
            <wp:effectExtent l="0" t="0" r="2540" b="9525"/>
            <wp:docPr id="2" name="Рисунок 2" descr="C:\Users\Komp\Desktop\Пикалова ЕА\2020-09-01_12-16-18_winscan_to_pdf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Desktop\Пикалова ЕА\2020-09-01_12-16-18_winscan_to_pdf_2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411006"/>
                    </a:xfrm>
                    <a:prstGeom prst="rect">
                      <a:avLst/>
                    </a:prstGeom>
                    <a:noFill/>
                    <a:ln>
                      <a:noFill/>
                    </a:ln>
                  </pic:spPr>
                </pic:pic>
              </a:graphicData>
            </a:graphic>
          </wp:inline>
        </w:drawing>
      </w:r>
    </w:p>
    <w:p w:rsidR="00BB1635" w:rsidRPr="0036211F" w:rsidRDefault="00CA509B" w:rsidP="006E605B">
      <w:pPr>
        <w:spacing w:line="240" w:lineRule="auto"/>
        <w:rPr>
          <w:rFonts w:ascii="Times New Roman" w:hAnsi="Times New Roman" w:cs="Times New Roman"/>
          <w:lang w:val="ru-RU"/>
        </w:rPr>
      </w:pPr>
      <w:r w:rsidRPr="0036211F">
        <w:rPr>
          <w:rFonts w:ascii="Times New Roman" w:hAnsi="Times New Roman" w:cs="Times New Roman"/>
          <w:noProof/>
          <w:lang w:val="ru-RU" w:eastAsia="ru-RU"/>
        </w:rPr>
        <w:lastRenderedPageBreak/>
        <w:drawing>
          <wp:inline distT="0" distB="0" distL="0" distR="0">
            <wp:extent cx="5941060" cy="8411006"/>
            <wp:effectExtent l="0" t="0" r="2540" b="9525"/>
            <wp:docPr id="3" name="Рисунок 3" descr="C:\Users\Komp\Desktop\сканы РП\2020-09-01_12-16-36_winscan_to_pdf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Desktop\сканы РП\2020-09-01_12-16-36_winscan_to_pdf_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411006"/>
                    </a:xfrm>
                    <a:prstGeom prst="rect">
                      <a:avLst/>
                    </a:prstGeom>
                    <a:noFill/>
                    <a:ln>
                      <a:noFill/>
                    </a:ln>
                  </pic:spPr>
                </pic:pic>
              </a:graphicData>
            </a:graphic>
          </wp:inline>
        </w:drawing>
      </w:r>
    </w:p>
    <w:p w:rsidR="00923A91" w:rsidRPr="0036211F" w:rsidRDefault="00923A91" w:rsidP="006E605B">
      <w:pPr>
        <w:spacing w:line="240" w:lineRule="auto"/>
        <w:rPr>
          <w:rFonts w:ascii="Times New Roman" w:hAnsi="Times New Roman" w:cs="Times New Roman"/>
          <w:lang w:val="ru-RU"/>
        </w:rPr>
      </w:pPr>
    </w:p>
    <w:p w:rsidR="00923A91" w:rsidRPr="0036211F" w:rsidRDefault="00923A91" w:rsidP="006E605B">
      <w:pPr>
        <w:spacing w:line="240" w:lineRule="auto"/>
        <w:rPr>
          <w:rFonts w:ascii="Times New Roman" w:hAnsi="Times New Roman" w:cs="Times New Roman"/>
          <w:lang w:val="ru-RU"/>
        </w:rPr>
      </w:pPr>
    </w:p>
    <w:p w:rsidR="00923A91" w:rsidRPr="0036211F" w:rsidRDefault="00923A91" w:rsidP="006E605B">
      <w:pPr>
        <w:spacing w:line="240" w:lineRule="auto"/>
        <w:rPr>
          <w:rFonts w:ascii="Times New Roman" w:hAnsi="Times New Roman" w:cs="Times New Roman"/>
          <w:lang w:val="ru-RU"/>
        </w:rPr>
      </w:pPr>
    </w:p>
    <w:p w:rsidR="00923A91" w:rsidRPr="0036211F" w:rsidRDefault="00923A91" w:rsidP="00C53E63">
      <w:pPr>
        <w:pStyle w:val="afd"/>
        <w:rPr>
          <w:sz w:val="22"/>
          <w:szCs w:val="22"/>
        </w:rPr>
        <w:sectPr w:rsidR="00923A91" w:rsidRPr="0036211F" w:rsidSect="00923A91">
          <w:pgSz w:w="11907" w:h="16840" w:code="9"/>
          <w:pgMar w:top="567" w:right="1701" w:bottom="567" w:left="851" w:header="720" w:footer="720" w:gutter="0"/>
          <w:cols w:space="720"/>
          <w:noEndnote/>
          <w:titlePg/>
          <w:docGrid w:linePitch="326"/>
        </w:sectPr>
      </w:pPr>
    </w:p>
    <w:p w:rsidR="00005B30" w:rsidRPr="0036211F" w:rsidRDefault="00260778" w:rsidP="006E605B">
      <w:pPr>
        <w:spacing w:line="240" w:lineRule="auto"/>
        <w:rPr>
          <w:rFonts w:ascii="Times New Roman" w:hAnsi="Times New Roman" w:cs="Times New Roman"/>
          <w:lang w:val="ru-RU"/>
        </w:rPr>
      </w:pPr>
      <w:r w:rsidRPr="0036211F">
        <w:rPr>
          <w:rFonts w:ascii="Times New Roman" w:hAnsi="Times New Roman" w:cs="Times New Roman"/>
          <w:noProof/>
          <w:lang w:val="ru-RU" w:eastAsia="ru-RU"/>
        </w:rPr>
        <w:lastRenderedPageBreak/>
        <w:drawing>
          <wp:inline distT="0" distB="0" distL="0" distR="0">
            <wp:extent cx="5940425" cy="8410107"/>
            <wp:effectExtent l="0" t="0" r="3175" b="0"/>
            <wp:docPr id="12" name="Рисунок 12" descr="C:\Users\Komp\Desktop\Лист изменений для РП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Desktop\Лист изменений для РП 20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10107"/>
                    </a:xfrm>
                    <a:prstGeom prst="rect">
                      <a:avLst/>
                    </a:prstGeom>
                    <a:noFill/>
                    <a:ln>
                      <a:noFill/>
                    </a:ln>
                  </pic:spPr>
                </pic:pic>
              </a:graphicData>
            </a:graphic>
          </wp:inline>
        </w:drawing>
      </w:r>
    </w:p>
    <w:p w:rsidR="00260778" w:rsidRPr="0036211F" w:rsidRDefault="00260778" w:rsidP="00C53E63">
      <w:pPr>
        <w:pStyle w:val="aff5"/>
        <w:rPr>
          <w:rFonts w:ascii="Times New Roman" w:hAnsi="Times New Roman" w:cs="Times New Roman"/>
        </w:rPr>
        <w:sectPr w:rsidR="00260778" w:rsidRPr="0036211F" w:rsidSect="00923A91">
          <w:pgSz w:w="11907" w:h="16840" w:code="9"/>
          <w:pgMar w:top="567" w:right="1701" w:bottom="567" w:left="851" w:header="720" w:footer="720" w:gutter="0"/>
          <w:cols w:space="720"/>
          <w:noEndnote/>
          <w:titlePg/>
          <w:docGrid w:linePitch="326"/>
        </w:sectPr>
      </w:pPr>
    </w:p>
    <w:p w:rsidR="00FF1217" w:rsidRPr="0036211F" w:rsidRDefault="00FF1217" w:rsidP="00FF1217">
      <w:pPr>
        <w:rPr>
          <w:rFonts w:ascii="Times New Roman" w:hAnsi="Times New Roman" w:cs="Times New Roman"/>
        </w:rPr>
      </w:pPr>
    </w:p>
    <w:tbl>
      <w:tblPr>
        <w:tblW w:w="0" w:type="auto"/>
        <w:tblCellMar>
          <w:left w:w="0" w:type="dxa"/>
          <w:right w:w="0" w:type="dxa"/>
        </w:tblCellMar>
        <w:tblLook w:val="04A0" w:firstRow="1" w:lastRow="0" w:firstColumn="1" w:lastColumn="0" w:noHBand="0" w:noVBand="1"/>
      </w:tblPr>
      <w:tblGrid>
        <w:gridCol w:w="1999"/>
        <w:gridCol w:w="7386"/>
      </w:tblGrid>
      <w:tr w:rsidR="00FF1217" w:rsidRPr="0036211F" w:rsidTr="00A43EAF">
        <w:trPr>
          <w:trHeight w:hRule="exact" w:val="285"/>
        </w:trPr>
        <w:tc>
          <w:tcPr>
            <w:tcW w:w="9370" w:type="dxa"/>
            <w:gridSpan w:val="2"/>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rPr>
            </w:pPr>
            <w:r w:rsidRPr="0036211F">
              <w:rPr>
                <w:rFonts w:ascii="Times New Roman" w:hAnsi="Times New Roman" w:cs="Times New Roman"/>
                <w:b/>
                <w:color w:val="000000"/>
                <w:sz w:val="24"/>
                <w:szCs w:val="24"/>
              </w:rPr>
              <w:t>1</w:t>
            </w:r>
            <w:r w:rsidRPr="0036211F">
              <w:rPr>
                <w:rFonts w:ascii="Times New Roman" w:hAnsi="Times New Roman" w:cs="Times New Roman"/>
                <w:b/>
                <w:color w:val="000000"/>
                <w:sz w:val="24"/>
                <w:szCs w:val="24"/>
                <w:lang w:val="ru-RU"/>
              </w:rPr>
              <w:t>.</w:t>
            </w:r>
            <w:r w:rsidRPr="0036211F">
              <w:rPr>
                <w:rFonts w:ascii="Times New Roman" w:hAnsi="Times New Roman" w:cs="Times New Roman"/>
                <w:sz w:val="24"/>
                <w:szCs w:val="24"/>
              </w:rPr>
              <w:t xml:space="preserve"> </w:t>
            </w:r>
            <w:r w:rsidRPr="0036211F">
              <w:rPr>
                <w:rFonts w:ascii="Times New Roman" w:hAnsi="Times New Roman" w:cs="Times New Roman"/>
                <w:b/>
                <w:color w:val="000000"/>
                <w:sz w:val="24"/>
                <w:szCs w:val="24"/>
              </w:rPr>
              <w:t>Цели</w:t>
            </w:r>
            <w:r w:rsidRPr="0036211F">
              <w:rPr>
                <w:rFonts w:ascii="Times New Roman" w:hAnsi="Times New Roman" w:cs="Times New Roman"/>
                <w:sz w:val="24"/>
                <w:szCs w:val="24"/>
              </w:rPr>
              <w:t xml:space="preserve"> </w:t>
            </w:r>
            <w:r w:rsidRPr="0036211F">
              <w:rPr>
                <w:rFonts w:ascii="Times New Roman" w:hAnsi="Times New Roman" w:cs="Times New Roman"/>
                <w:b/>
                <w:color w:val="000000"/>
                <w:sz w:val="24"/>
                <w:szCs w:val="24"/>
              </w:rPr>
              <w:t>освоения</w:t>
            </w:r>
            <w:r w:rsidRPr="0036211F">
              <w:rPr>
                <w:rFonts w:ascii="Times New Roman" w:hAnsi="Times New Roman" w:cs="Times New Roman"/>
                <w:sz w:val="24"/>
                <w:szCs w:val="24"/>
              </w:rPr>
              <w:t xml:space="preserve"> </w:t>
            </w:r>
            <w:r w:rsidRPr="0036211F">
              <w:rPr>
                <w:rFonts w:ascii="Times New Roman" w:hAnsi="Times New Roman" w:cs="Times New Roman"/>
                <w:b/>
                <w:color w:val="000000"/>
                <w:sz w:val="24"/>
                <w:szCs w:val="24"/>
              </w:rPr>
              <w:t>дисциплины</w:t>
            </w:r>
            <w:r w:rsidRPr="0036211F">
              <w:rPr>
                <w:rFonts w:ascii="Times New Roman" w:hAnsi="Times New Roman" w:cs="Times New Roman"/>
                <w:sz w:val="24"/>
                <w:szCs w:val="24"/>
              </w:rPr>
              <w:t xml:space="preserve"> </w:t>
            </w:r>
            <w:r w:rsidRPr="0036211F">
              <w:rPr>
                <w:rFonts w:ascii="Times New Roman" w:hAnsi="Times New Roman" w:cs="Times New Roman"/>
                <w:b/>
                <w:color w:val="000000"/>
                <w:sz w:val="24"/>
                <w:szCs w:val="24"/>
              </w:rPr>
              <w:t>(модуля)</w:t>
            </w:r>
            <w:r w:rsidRPr="0036211F">
              <w:rPr>
                <w:rFonts w:ascii="Times New Roman" w:hAnsi="Times New Roman" w:cs="Times New Roman"/>
                <w:sz w:val="24"/>
                <w:szCs w:val="24"/>
              </w:rPr>
              <w:t xml:space="preserve"> </w:t>
            </w:r>
          </w:p>
        </w:tc>
      </w:tr>
      <w:tr w:rsidR="00FF1217" w:rsidRPr="002611F4" w:rsidTr="00A43EAF">
        <w:trPr>
          <w:trHeight w:hRule="exact" w:val="2178"/>
        </w:trPr>
        <w:tc>
          <w:tcPr>
            <w:tcW w:w="9370" w:type="dxa"/>
            <w:gridSpan w:val="2"/>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Целью</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освоения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дисциплины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«Иностранный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язык»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является: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повышение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исходного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уровня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владения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иностранным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языком,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достигнутого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предыдущей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ступени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обучения,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обучающихся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способности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коммуникации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устной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письменной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формах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русском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иностранном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языках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решения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задач</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межличностного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межкультурного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взаимодействия,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способности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систематическому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изучению</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научно-технической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информации,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отечественного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зарубежного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опыта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соответствующему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профилю</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подготовки.</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sz w:val="24"/>
                <w:szCs w:val="24"/>
                <w:lang w:val="ru-RU"/>
              </w:rPr>
              <w:t xml:space="preserve"> </w:t>
            </w:r>
          </w:p>
        </w:tc>
      </w:tr>
      <w:tr w:rsidR="00FF1217" w:rsidRPr="002611F4" w:rsidTr="00A43EAF">
        <w:trPr>
          <w:trHeight w:hRule="exact" w:val="138"/>
        </w:trPr>
        <w:tc>
          <w:tcPr>
            <w:tcW w:w="1985" w:type="dxa"/>
          </w:tcPr>
          <w:p w:rsidR="00FF1217" w:rsidRPr="0036211F" w:rsidRDefault="00FF1217" w:rsidP="00A43EAF">
            <w:pPr>
              <w:rPr>
                <w:rFonts w:ascii="Times New Roman" w:hAnsi="Times New Roman" w:cs="Times New Roman"/>
                <w:sz w:val="24"/>
                <w:szCs w:val="24"/>
                <w:lang w:val="ru-RU"/>
              </w:rPr>
            </w:pPr>
          </w:p>
        </w:tc>
        <w:tc>
          <w:tcPr>
            <w:tcW w:w="7372" w:type="dxa"/>
          </w:tcPr>
          <w:p w:rsidR="00FF1217" w:rsidRPr="0036211F" w:rsidRDefault="00FF1217" w:rsidP="00A43EAF">
            <w:pPr>
              <w:rPr>
                <w:rFonts w:ascii="Times New Roman" w:hAnsi="Times New Roman" w:cs="Times New Roman"/>
                <w:sz w:val="24"/>
                <w:szCs w:val="24"/>
                <w:lang w:val="ru-RU"/>
              </w:rPr>
            </w:pPr>
          </w:p>
        </w:tc>
      </w:tr>
      <w:tr w:rsidR="00FF1217" w:rsidRPr="002611F4" w:rsidTr="00A43EAF">
        <w:trPr>
          <w:trHeight w:hRule="exact" w:val="416"/>
        </w:trPr>
        <w:tc>
          <w:tcPr>
            <w:tcW w:w="9370" w:type="dxa"/>
            <w:gridSpan w:val="2"/>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b/>
                <w:color w:val="000000"/>
                <w:sz w:val="24"/>
                <w:szCs w:val="24"/>
                <w:lang w:val="ru-RU"/>
              </w:rPr>
              <w:t>2.</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Место</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дисциплины</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(модуля)</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структуре</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образовательной</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программы</w:t>
            </w:r>
            <w:r w:rsidRPr="0036211F">
              <w:rPr>
                <w:rFonts w:ascii="Times New Roman" w:hAnsi="Times New Roman" w:cs="Times New Roman"/>
                <w:sz w:val="24"/>
                <w:szCs w:val="24"/>
                <w:lang w:val="ru-RU"/>
              </w:rPr>
              <w:t xml:space="preserve"> </w:t>
            </w:r>
          </w:p>
        </w:tc>
      </w:tr>
      <w:tr w:rsidR="00FF1217" w:rsidRPr="002611F4" w:rsidTr="00A43EAF">
        <w:trPr>
          <w:trHeight w:hRule="exact" w:val="1096"/>
        </w:trPr>
        <w:tc>
          <w:tcPr>
            <w:tcW w:w="9370" w:type="dxa"/>
            <w:gridSpan w:val="2"/>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Дисциплина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Иностранный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язык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входит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базовую</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часть</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учебного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плана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образовательной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программы.</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Для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изучения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дисциплины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необходимы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знания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(умения,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владения),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сформированные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результате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изучения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дисциплин/</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практик:</w:t>
            </w:r>
            <w:r w:rsidRPr="0036211F">
              <w:rPr>
                <w:rFonts w:ascii="Times New Roman" w:hAnsi="Times New Roman" w:cs="Times New Roman"/>
                <w:sz w:val="24"/>
                <w:szCs w:val="24"/>
                <w:lang w:val="ru-RU"/>
              </w:rPr>
              <w:t xml:space="preserve"> </w:t>
            </w:r>
          </w:p>
        </w:tc>
      </w:tr>
      <w:tr w:rsidR="00FF1217" w:rsidRPr="002611F4" w:rsidTr="00A43EAF">
        <w:trPr>
          <w:trHeight w:hRule="exact" w:val="826"/>
        </w:trPr>
        <w:tc>
          <w:tcPr>
            <w:tcW w:w="9370" w:type="dxa"/>
            <w:gridSpan w:val="2"/>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Для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изучения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дисциплины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необходимы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знания,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умения,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сформированные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результате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изучения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иностранного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языка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предыдущем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этапе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образования.</w:t>
            </w:r>
            <w:r w:rsidRPr="0036211F">
              <w:rPr>
                <w:rFonts w:ascii="Times New Roman" w:hAnsi="Times New Roman" w:cs="Times New Roman"/>
                <w:sz w:val="24"/>
                <w:szCs w:val="24"/>
                <w:lang w:val="ru-RU"/>
              </w:rPr>
              <w:t xml:space="preserve"> </w:t>
            </w:r>
          </w:p>
        </w:tc>
      </w:tr>
      <w:tr w:rsidR="00FF1217" w:rsidRPr="002611F4" w:rsidTr="00A43EAF">
        <w:trPr>
          <w:trHeight w:hRule="exact" w:val="555"/>
        </w:trPr>
        <w:tc>
          <w:tcPr>
            <w:tcW w:w="9370" w:type="dxa"/>
            <w:gridSpan w:val="2"/>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Знания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(умения,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владения),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полученные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изучении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данной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дисциплины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будут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необходимы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изучения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дисциплин/практик:</w:t>
            </w:r>
            <w:r w:rsidRPr="0036211F">
              <w:rPr>
                <w:rFonts w:ascii="Times New Roman" w:hAnsi="Times New Roman" w:cs="Times New Roman"/>
                <w:sz w:val="24"/>
                <w:szCs w:val="24"/>
                <w:lang w:val="ru-RU"/>
              </w:rPr>
              <w:t xml:space="preserve"> </w:t>
            </w:r>
          </w:p>
        </w:tc>
      </w:tr>
      <w:tr w:rsidR="00FF1217" w:rsidRPr="0036211F" w:rsidTr="00A43EAF">
        <w:trPr>
          <w:trHeight w:hRule="exact" w:val="285"/>
        </w:trPr>
        <w:tc>
          <w:tcPr>
            <w:tcW w:w="9370" w:type="dxa"/>
            <w:gridSpan w:val="2"/>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rPr>
            </w:pPr>
            <w:r w:rsidRPr="0036211F">
              <w:rPr>
                <w:rFonts w:ascii="Times New Roman" w:hAnsi="Times New Roman" w:cs="Times New Roman"/>
                <w:color w:val="000000"/>
                <w:sz w:val="24"/>
                <w:szCs w:val="24"/>
              </w:rPr>
              <w:t>Культурология</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и</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межкультурное</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взаимодействие</w:t>
            </w:r>
            <w:r w:rsidRPr="0036211F">
              <w:rPr>
                <w:rFonts w:ascii="Times New Roman" w:hAnsi="Times New Roman" w:cs="Times New Roman"/>
                <w:sz w:val="24"/>
                <w:szCs w:val="24"/>
              </w:rPr>
              <w:t xml:space="preserve"> </w:t>
            </w:r>
          </w:p>
        </w:tc>
      </w:tr>
      <w:tr w:rsidR="00FF1217" w:rsidRPr="002611F4" w:rsidTr="00A43EAF">
        <w:trPr>
          <w:trHeight w:hRule="exact" w:val="285"/>
        </w:trPr>
        <w:tc>
          <w:tcPr>
            <w:tcW w:w="9370" w:type="dxa"/>
            <w:gridSpan w:val="2"/>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Подготовка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сдаче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сдача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государственного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экзамена</w:t>
            </w:r>
            <w:r w:rsidRPr="0036211F">
              <w:rPr>
                <w:rFonts w:ascii="Times New Roman" w:hAnsi="Times New Roman" w:cs="Times New Roman"/>
                <w:sz w:val="24"/>
                <w:szCs w:val="24"/>
                <w:lang w:val="ru-RU"/>
              </w:rPr>
              <w:t xml:space="preserve"> </w:t>
            </w:r>
          </w:p>
        </w:tc>
      </w:tr>
      <w:tr w:rsidR="00FF1217" w:rsidRPr="002611F4" w:rsidTr="00A43EAF">
        <w:trPr>
          <w:trHeight w:hRule="exact" w:val="138"/>
        </w:trPr>
        <w:tc>
          <w:tcPr>
            <w:tcW w:w="1985" w:type="dxa"/>
          </w:tcPr>
          <w:p w:rsidR="00FF1217" w:rsidRPr="0036211F" w:rsidRDefault="00FF1217" w:rsidP="00A43EAF">
            <w:pPr>
              <w:rPr>
                <w:rFonts w:ascii="Times New Roman" w:hAnsi="Times New Roman" w:cs="Times New Roman"/>
                <w:sz w:val="24"/>
                <w:szCs w:val="24"/>
                <w:lang w:val="ru-RU"/>
              </w:rPr>
            </w:pPr>
          </w:p>
        </w:tc>
        <w:tc>
          <w:tcPr>
            <w:tcW w:w="7372" w:type="dxa"/>
          </w:tcPr>
          <w:p w:rsidR="00FF1217" w:rsidRPr="0036211F" w:rsidRDefault="00FF1217" w:rsidP="00A43EAF">
            <w:pPr>
              <w:rPr>
                <w:rFonts w:ascii="Times New Roman" w:hAnsi="Times New Roman" w:cs="Times New Roman"/>
                <w:sz w:val="24"/>
                <w:szCs w:val="24"/>
                <w:lang w:val="ru-RU"/>
              </w:rPr>
            </w:pPr>
          </w:p>
        </w:tc>
      </w:tr>
      <w:tr w:rsidR="00FF1217" w:rsidRPr="002611F4" w:rsidTr="00A43EAF">
        <w:trPr>
          <w:trHeight w:hRule="exact" w:val="555"/>
        </w:trPr>
        <w:tc>
          <w:tcPr>
            <w:tcW w:w="9370" w:type="dxa"/>
            <w:gridSpan w:val="2"/>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b/>
                <w:color w:val="000000"/>
                <w:sz w:val="24"/>
                <w:szCs w:val="24"/>
                <w:lang w:val="ru-RU"/>
              </w:rPr>
              <w:t>3.</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Компетенции</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обучающегося,</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формируемые</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результате</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освоения</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b/>
                <w:color w:val="000000"/>
                <w:sz w:val="24"/>
                <w:szCs w:val="24"/>
                <w:lang w:val="ru-RU"/>
              </w:rPr>
              <w:t>дисциплины</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(модуля)</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планируемые</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результаты</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обучения</w:t>
            </w:r>
            <w:r w:rsidRPr="0036211F">
              <w:rPr>
                <w:rFonts w:ascii="Times New Roman" w:hAnsi="Times New Roman" w:cs="Times New Roman"/>
                <w:sz w:val="24"/>
                <w:szCs w:val="24"/>
                <w:lang w:val="ru-RU"/>
              </w:rPr>
              <w:t xml:space="preserve"> </w:t>
            </w:r>
          </w:p>
        </w:tc>
      </w:tr>
      <w:tr w:rsidR="00FF1217" w:rsidRPr="002611F4" w:rsidTr="00A43EAF">
        <w:trPr>
          <w:trHeight w:hRule="exact" w:val="555"/>
        </w:trPr>
        <w:tc>
          <w:tcPr>
            <w:tcW w:w="9370" w:type="dxa"/>
            <w:gridSpan w:val="2"/>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результате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освоения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дисциплины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(модуля)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«Иностранный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язык»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обучающийся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должен</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обладать</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следующими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компетенциями:</w:t>
            </w:r>
            <w:r w:rsidRPr="0036211F">
              <w:rPr>
                <w:rFonts w:ascii="Times New Roman" w:hAnsi="Times New Roman" w:cs="Times New Roman"/>
                <w:sz w:val="24"/>
                <w:szCs w:val="24"/>
                <w:lang w:val="ru-RU"/>
              </w:rPr>
              <w:t xml:space="preserve"> </w:t>
            </w:r>
          </w:p>
        </w:tc>
      </w:tr>
      <w:tr w:rsidR="00FF1217" w:rsidRPr="002611F4" w:rsidTr="00A43EAF">
        <w:trPr>
          <w:trHeight w:hRule="exact" w:val="277"/>
        </w:trPr>
        <w:tc>
          <w:tcPr>
            <w:tcW w:w="1985" w:type="dxa"/>
          </w:tcPr>
          <w:p w:rsidR="00FF1217" w:rsidRPr="0036211F" w:rsidRDefault="00FF1217" w:rsidP="00A43EAF">
            <w:pPr>
              <w:rPr>
                <w:rFonts w:ascii="Times New Roman" w:hAnsi="Times New Roman" w:cs="Times New Roman"/>
                <w:sz w:val="24"/>
                <w:szCs w:val="24"/>
                <w:lang w:val="ru-RU"/>
              </w:rPr>
            </w:pPr>
          </w:p>
        </w:tc>
        <w:tc>
          <w:tcPr>
            <w:tcW w:w="7372" w:type="dxa"/>
          </w:tcPr>
          <w:p w:rsidR="00FF1217" w:rsidRPr="0036211F" w:rsidRDefault="00FF1217" w:rsidP="00A43EAF">
            <w:pPr>
              <w:rPr>
                <w:rFonts w:ascii="Times New Roman" w:hAnsi="Times New Roman" w:cs="Times New Roman"/>
                <w:sz w:val="24"/>
                <w:szCs w:val="24"/>
                <w:lang w:val="ru-RU"/>
              </w:rPr>
            </w:pPr>
          </w:p>
        </w:tc>
      </w:tr>
      <w:tr w:rsidR="00FF1217" w:rsidRPr="0036211F" w:rsidTr="00A43EAF">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Структурный</w:t>
            </w:r>
            <w:r w:rsidRPr="0036211F">
              <w:rPr>
                <w:rFonts w:ascii="Times New Roman" w:hAnsi="Times New Roman" w:cs="Times New Roman"/>
                <w:sz w:val="24"/>
                <w:szCs w:val="24"/>
              </w:rPr>
              <w:t xml:space="preserve"> </w:t>
            </w:r>
          </w:p>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элемент</w:t>
            </w:r>
            <w:r w:rsidRPr="0036211F">
              <w:rPr>
                <w:rFonts w:ascii="Times New Roman" w:hAnsi="Times New Roman" w:cs="Times New Roman"/>
                <w:sz w:val="24"/>
                <w:szCs w:val="24"/>
              </w:rPr>
              <w:t xml:space="preserve"> </w:t>
            </w:r>
          </w:p>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компетенции</w:t>
            </w:r>
            <w:r w:rsidRPr="0036211F">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Планируемые</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результаты</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обучения</w:t>
            </w:r>
            <w:r w:rsidRPr="0036211F">
              <w:rPr>
                <w:rFonts w:ascii="Times New Roman" w:hAnsi="Times New Roman" w:cs="Times New Roman"/>
                <w:sz w:val="24"/>
                <w:szCs w:val="24"/>
              </w:rPr>
              <w:t xml:space="preserve"> </w:t>
            </w:r>
          </w:p>
        </w:tc>
      </w:tr>
      <w:tr w:rsidR="00FF1217" w:rsidRPr="002611F4" w:rsidTr="00A43EAF">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217" w:rsidRPr="0036211F" w:rsidRDefault="00FF1217" w:rsidP="00A43EAF">
            <w:pPr>
              <w:spacing w:after="0" w:line="240" w:lineRule="auto"/>
              <w:rPr>
                <w:rFonts w:ascii="Times New Roman" w:hAnsi="Times New Roman" w:cs="Times New Roman"/>
                <w:b/>
                <w:sz w:val="24"/>
                <w:szCs w:val="24"/>
                <w:lang w:val="ru-RU"/>
              </w:rPr>
            </w:pPr>
            <w:r w:rsidRPr="0036211F">
              <w:rPr>
                <w:rFonts w:ascii="Times New Roman" w:hAnsi="Times New Roman" w:cs="Times New Roman"/>
                <w:b/>
                <w:color w:val="000000"/>
                <w:sz w:val="24"/>
                <w:szCs w:val="24"/>
                <w:lang w:val="ru-RU"/>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FF1217" w:rsidRPr="002611F4" w:rsidTr="00A43EAF">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217" w:rsidRPr="0036211F" w:rsidRDefault="00FF1217" w:rsidP="00A43EAF">
            <w:pPr>
              <w:spacing w:after="0" w:line="240" w:lineRule="auto"/>
              <w:rPr>
                <w:rFonts w:ascii="Times New Roman" w:hAnsi="Times New Roman" w:cs="Times New Roman"/>
                <w:sz w:val="24"/>
                <w:szCs w:val="24"/>
              </w:rPr>
            </w:pPr>
            <w:r w:rsidRPr="0036211F">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217" w:rsidRPr="0036211F" w:rsidRDefault="00FF1217" w:rsidP="00A43EAF">
            <w:pPr>
              <w:spacing w:after="0" w:line="240" w:lineRule="auto"/>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 базовые лексические единицы по изученным темам на иностранном языке;</w:t>
            </w:r>
          </w:p>
          <w:p w:rsidR="00FF1217" w:rsidRPr="0036211F" w:rsidRDefault="00FF1217" w:rsidP="00A43EAF">
            <w:pPr>
              <w:spacing w:after="0" w:line="240" w:lineRule="auto"/>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 базовые грамматические конструкции, характерные для устной и письменной речи</w:t>
            </w:r>
          </w:p>
        </w:tc>
      </w:tr>
      <w:tr w:rsidR="00FF1217" w:rsidRPr="002611F4" w:rsidTr="00A43EAF">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217" w:rsidRPr="0036211F" w:rsidRDefault="00FF1217" w:rsidP="00A43EAF">
            <w:pPr>
              <w:spacing w:after="0" w:line="240" w:lineRule="auto"/>
              <w:rPr>
                <w:rFonts w:ascii="Times New Roman" w:hAnsi="Times New Roman" w:cs="Times New Roman"/>
                <w:sz w:val="24"/>
                <w:szCs w:val="24"/>
              </w:rPr>
            </w:pPr>
            <w:r w:rsidRPr="0036211F">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217" w:rsidRPr="0036211F" w:rsidRDefault="00FF1217" w:rsidP="00A43EAF">
            <w:pPr>
              <w:spacing w:after="0" w:line="240" w:lineRule="auto"/>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 читать и извлекать информацию из адаптированных иноязычных текстов;</w:t>
            </w:r>
          </w:p>
          <w:p w:rsidR="00FF1217" w:rsidRPr="0036211F" w:rsidRDefault="00FF1217" w:rsidP="00A43EAF">
            <w:pPr>
              <w:spacing w:after="0" w:line="240" w:lineRule="auto"/>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 оформлять информацию на иностранном языке в устной и письменной формах.</w:t>
            </w:r>
          </w:p>
        </w:tc>
      </w:tr>
      <w:tr w:rsidR="00FF1217" w:rsidRPr="002611F4" w:rsidTr="00A43EAF">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217" w:rsidRPr="0036211F" w:rsidRDefault="00FF1217" w:rsidP="00A43EAF">
            <w:pPr>
              <w:spacing w:after="0" w:line="240" w:lineRule="auto"/>
              <w:rPr>
                <w:rFonts w:ascii="Times New Roman" w:hAnsi="Times New Roman" w:cs="Times New Roman"/>
                <w:sz w:val="24"/>
                <w:szCs w:val="24"/>
              </w:rPr>
            </w:pPr>
            <w:r w:rsidRPr="0036211F">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217" w:rsidRPr="0036211F" w:rsidRDefault="00FF1217" w:rsidP="00A43EAF">
            <w:pPr>
              <w:spacing w:after="0" w:line="240" w:lineRule="auto"/>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 навыками устной и письменной речи на иностранном языке;</w:t>
            </w:r>
          </w:p>
          <w:p w:rsidR="00FF1217" w:rsidRPr="0036211F" w:rsidRDefault="00FF1217" w:rsidP="00A43EAF">
            <w:pPr>
              <w:spacing w:after="0" w:line="240" w:lineRule="auto"/>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 навыкамиделать краткие сообщения (презентации) на иностранном языке;</w:t>
            </w:r>
          </w:p>
          <w:p w:rsidR="00FF1217" w:rsidRPr="0036211F" w:rsidRDefault="00FF1217" w:rsidP="00A43EAF">
            <w:pPr>
              <w:spacing w:after="0" w:line="240" w:lineRule="auto"/>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 приёмами перевода адаптированных иноязычных текстов.</w:t>
            </w:r>
          </w:p>
        </w:tc>
      </w:tr>
    </w:tbl>
    <w:p w:rsidR="00FF1217" w:rsidRPr="0036211F" w:rsidRDefault="00FF1217" w:rsidP="00FF1217">
      <w:pPr>
        <w:rPr>
          <w:rFonts w:ascii="Times New Roman" w:hAnsi="Times New Roman" w:cs="Times New Roman"/>
          <w:sz w:val="24"/>
          <w:szCs w:val="24"/>
          <w:lang w:val="ru-RU"/>
        </w:rPr>
      </w:pPr>
      <w:r w:rsidRPr="0036211F">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710"/>
        <w:gridCol w:w="1651"/>
        <w:gridCol w:w="425"/>
        <w:gridCol w:w="571"/>
        <w:gridCol w:w="682"/>
        <w:gridCol w:w="788"/>
        <w:gridCol w:w="556"/>
        <w:gridCol w:w="1840"/>
        <w:gridCol w:w="1826"/>
        <w:gridCol w:w="1417"/>
      </w:tblGrid>
      <w:tr w:rsidR="00FF1217" w:rsidRPr="002611F4" w:rsidTr="00A43EAF">
        <w:trPr>
          <w:trHeight w:hRule="exact" w:val="285"/>
        </w:trPr>
        <w:tc>
          <w:tcPr>
            <w:tcW w:w="710" w:type="dxa"/>
          </w:tcPr>
          <w:p w:rsidR="00FF1217" w:rsidRPr="0036211F" w:rsidRDefault="00FF1217" w:rsidP="00A43EAF">
            <w:pPr>
              <w:rPr>
                <w:rFonts w:ascii="Times New Roman" w:hAnsi="Times New Roman" w:cs="Times New Roman"/>
                <w:sz w:val="24"/>
                <w:szCs w:val="24"/>
                <w:lang w:val="ru-RU"/>
              </w:rPr>
            </w:pPr>
          </w:p>
        </w:tc>
        <w:tc>
          <w:tcPr>
            <w:tcW w:w="9228" w:type="dxa"/>
            <w:gridSpan w:val="9"/>
            <w:shd w:val="clear" w:color="000000" w:fill="FFFFFF"/>
            <w:tcMar>
              <w:left w:w="34" w:type="dxa"/>
              <w:right w:w="34" w:type="dxa"/>
            </w:tcMa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b/>
                <w:color w:val="000000"/>
                <w:sz w:val="24"/>
                <w:szCs w:val="24"/>
                <w:lang w:val="ru-RU"/>
              </w:rPr>
              <w:t>4.</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Структура,</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объём</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содержание</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дисциплины</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(модуля)</w:t>
            </w:r>
            <w:r w:rsidRPr="0036211F">
              <w:rPr>
                <w:rFonts w:ascii="Times New Roman" w:hAnsi="Times New Roman" w:cs="Times New Roman"/>
                <w:sz w:val="24"/>
                <w:szCs w:val="24"/>
                <w:lang w:val="ru-RU"/>
              </w:rPr>
              <w:t xml:space="preserve"> </w:t>
            </w:r>
          </w:p>
        </w:tc>
      </w:tr>
      <w:tr w:rsidR="00FF1217" w:rsidRPr="0036211F" w:rsidTr="00A43EAF">
        <w:trPr>
          <w:trHeight w:hRule="exact" w:val="3611"/>
        </w:trPr>
        <w:tc>
          <w:tcPr>
            <w:tcW w:w="9937" w:type="dxa"/>
            <w:gridSpan w:val="10"/>
            <w:shd w:val="clear" w:color="000000" w:fill="FFFFFF"/>
            <w:tcMar>
              <w:left w:w="34" w:type="dxa"/>
              <w:right w:w="34" w:type="dxa"/>
            </w:tcMa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Общая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трудоемкость</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дисциплины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составляет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7</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зачетных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единиц</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252</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акад.</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часов,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том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числе:</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контактная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работа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18,5</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акад.</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часов:</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аудиторная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16</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акад.</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часов;</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внеаудиторная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2,5</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акад.</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часов</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самостоятельная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работа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217</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акад.</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часов;</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подготовка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экзамену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8,7</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акад.</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часа</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подготовка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зачёту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7,8</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акад.</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часа</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Форма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аттестации</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зачет,</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экзамен</w:t>
            </w:r>
            <w:r w:rsidRPr="0036211F">
              <w:rPr>
                <w:rFonts w:ascii="Times New Roman" w:hAnsi="Times New Roman" w:cs="Times New Roman"/>
                <w:sz w:val="24"/>
                <w:szCs w:val="24"/>
              </w:rPr>
              <w:t xml:space="preserve"> </w:t>
            </w:r>
          </w:p>
        </w:tc>
      </w:tr>
      <w:tr w:rsidR="00FF1217" w:rsidRPr="0036211F" w:rsidTr="00A43EAF">
        <w:trPr>
          <w:trHeight w:hRule="exact" w:val="138"/>
        </w:trPr>
        <w:tc>
          <w:tcPr>
            <w:tcW w:w="710" w:type="dxa"/>
          </w:tcPr>
          <w:p w:rsidR="00FF1217" w:rsidRPr="0036211F" w:rsidRDefault="00FF1217" w:rsidP="00A43EAF">
            <w:pPr>
              <w:rPr>
                <w:rFonts w:ascii="Times New Roman" w:hAnsi="Times New Roman" w:cs="Times New Roman"/>
                <w:sz w:val="24"/>
                <w:szCs w:val="24"/>
              </w:rPr>
            </w:pPr>
          </w:p>
        </w:tc>
        <w:tc>
          <w:tcPr>
            <w:tcW w:w="1702" w:type="dxa"/>
          </w:tcPr>
          <w:p w:rsidR="00FF1217" w:rsidRPr="0036211F" w:rsidRDefault="00FF1217" w:rsidP="00A43EAF">
            <w:pPr>
              <w:rPr>
                <w:rFonts w:ascii="Times New Roman" w:hAnsi="Times New Roman" w:cs="Times New Roman"/>
                <w:sz w:val="24"/>
                <w:szCs w:val="24"/>
              </w:rPr>
            </w:pPr>
          </w:p>
        </w:tc>
        <w:tc>
          <w:tcPr>
            <w:tcW w:w="426" w:type="dxa"/>
          </w:tcPr>
          <w:p w:rsidR="00FF1217" w:rsidRPr="0036211F" w:rsidRDefault="00FF1217" w:rsidP="00A43EAF">
            <w:pPr>
              <w:rPr>
                <w:rFonts w:ascii="Times New Roman" w:hAnsi="Times New Roman" w:cs="Times New Roman"/>
                <w:sz w:val="24"/>
                <w:szCs w:val="24"/>
              </w:rPr>
            </w:pPr>
          </w:p>
        </w:tc>
        <w:tc>
          <w:tcPr>
            <w:tcW w:w="568" w:type="dxa"/>
          </w:tcPr>
          <w:p w:rsidR="00FF1217" w:rsidRPr="0036211F" w:rsidRDefault="00FF1217" w:rsidP="00A43EAF">
            <w:pPr>
              <w:rPr>
                <w:rFonts w:ascii="Times New Roman" w:hAnsi="Times New Roman" w:cs="Times New Roman"/>
                <w:sz w:val="24"/>
                <w:szCs w:val="24"/>
              </w:rPr>
            </w:pPr>
          </w:p>
        </w:tc>
        <w:tc>
          <w:tcPr>
            <w:tcW w:w="710" w:type="dxa"/>
          </w:tcPr>
          <w:p w:rsidR="00FF1217" w:rsidRPr="0036211F" w:rsidRDefault="00FF1217" w:rsidP="00A43EAF">
            <w:pPr>
              <w:rPr>
                <w:rFonts w:ascii="Times New Roman" w:hAnsi="Times New Roman" w:cs="Times New Roman"/>
                <w:sz w:val="24"/>
                <w:szCs w:val="24"/>
              </w:rPr>
            </w:pPr>
          </w:p>
        </w:tc>
        <w:tc>
          <w:tcPr>
            <w:tcW w:w="710" w:type="dxa"/>
          </w:tcPr>
          <w:p w:rsidR="00FF1217" w:rsidRPr="0036211F" w:rsidRDefault="00FF1217" w:rsidP="00A43EAF">
            <w:pPr>
              <w:rPr>
                <w:rFonts w:ascii="Times New Roman" w:hAnsi="Times New Roman" w:cs="Times New Roman"/>
                <w:sz w:val="24"/>
                <w:szCs w:val="24"/>
              </w:rPr>
            </w:pPr>
          </w:p>
        </w:tc>
        <w:tc>
          <w:tcPr>
            <w:tcW w:w="568" w:type="dxa"/>
          </w:tcPr>
          <w:p w:rsidR="00FF1217" w:rsidRPr="0036211F" w:rsidRDefault="00FF1217" w:rsidP="00A43EAF">
            <w:pPr>
              <w:rPr>
                <w:rFonts w:ascii="Times New Roman" w:hAnsi="Times New Roman" w:cs="Times New Roman"/>
                <w:sz w:val="24"/>
                <w:szCs w:val="24"/>
              </w:rPr>
            </w:pPr>
          </w:p>
        </w:tc>
        <w:tc>
          <w:tcPr>
            <w:tcW w:w="1560" w:type="dxa"/>
          </w:tcPr>
          <w:p w:rsidR="00FF1217" w:rsidRPr="0036211F" w:rsidRDefault="00FF1217" w:rsidP="00A43EAF">
            <w:pPr>
              <w:rPr>
                <w:rFonts w:ascii="Times New Roman" w:hAnsi="Times New Roman" w:cs="Times New Roman"/>
                <w:sz w:val="24"/>
                <w:szCs w:val="24"/>
              </w:rPr>
            </w:pPr>
          </w:p>
        </w:tc>
        <w:tc>
          <w:tcPr>
            <w:tcW w:w="1702" w:type="dxa"/>
          </w:tcPr>
          <w:p w:rsidR="00FF1217" w:rsidRPr="0036211F" w:rsidRDefault="00FF1217" w:rsidP="00A43EAF">
            <w:pPr>
              <w:rPr>
                <w:rFonts w:ascii="Times New Roman" w:hAnsi="Times New Roman" w:cs="Times New Roman"/>
                <w:sz w:val="24"/>
                <w:szCs w:val="24"/>
              </w:rPr>
            </w:pPr>
          </w:p>
        </w:tc>
        <w:tc>
          <w:tcPr>
            <w:tcW w:w="1277" w:type="dxa"/>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Раздел/</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тема</w:t>
            </w:r>
            <w:r w:rsidRPr="0036211F">
              <w:rPr>
                <w:rFonts w:ascii="Times New Roman" w:hAnsi="Times New Roman" w:cs="Times New Roman"/>
                <w:sz w:val="24"/>
                <w:szCs w:val="24"/>
              </w:rPr>
              <w:t xml:space="preserve"> </w:t>
            </w:r>
          </w:p>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дисциплины</w:t>
            </w:r>
            <w:r w:rsidRPr="0036211F">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Курс</w:t>
            </w:r>
            <w:r w:rsidRPr="0036211F">
              <w:rPr>
                <w:rFonts w:ascii="Times New Roman" w:hAnsi="Times New Roman" w:cs="Times New Roman"/>
                <w:sz w:val="24"/>
                <w:szCs w:val="24"/>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Аудиторная</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контактная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работа</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акад.</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часах)</w:t>
            </w:r>
            <w:r w:rsidRPr="0036211F">
              <w:rPr>
                <w:rFonts w:ascii="Times New Roman" w:hAnsi="Times New Roman" w:cs="Times New Roman"/>
                <w:sz w:val="24"/>
                <w:szCs w:val="24"/>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Самостоятельная</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работа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студента</w:t>
            </w:r>
            <w:r w:rsidRPr="0036211F">
              <w:rPr>
                <w:rFonts w:ascii="Times New Roman" w:hAnsi="Times New Roman" w:cs="Times New Roman"/>
                <w:sz w:val="24"/>
                <w:szCs w:val="24"/>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Вид</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самостоятельной</w:t>
            </w:r>
            <w:r w:rsidRPr="0036211F">
              <w:rPr>
                <w:rFonts w:ascii="Times New Roman" w:hAnsi="Times New Roman" w:cs="Times New Roman"/>
                <w:sz w:val="24"/>
                <w:szCs w:val="24"/>
              </w:rPr>
              <w:t xml:space="preserve"> </w:t>
            </w:r>
          </w:p>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работы</w:t>
            </w:r>
            <w:r w:rsidRPr="0036211F">
              <w:rPr>
                <w:rFonts w:ascii="Times New Roman" w:hAnsi="Times New Roman" w:cs="Times New Roman"/>
                <w:sz w:val="24"/>
                <w:szCs w:val="24"/>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Форма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текущего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контроля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успеваемости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промежуточной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аттестации</w:t>
            </w:r>
            <w:r w:rsidRPr="0036211F">
              <w:rPr>
                <w:rFonts w:ascii="Times New Roman" w:hAnsi="Times New Roman" w:cs="Times New Roman"/>
                <w:sz w:val="24"/>
                <w:szCs w:val="24"/>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Код</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компетенции</w:t>
            </w:r>
            <w:r w:rsidRPr="0036211F">
              <w:rPr>
                <w:rFonts w:ascii="Times New Roman" w:hAnsi="Times New Roman" w:cs="Times New Roman"/>
                <w:sz w:val="24"/>
                <w:szCs w:val="24"/>
              </w:rPr>
              <w:t xml:space="preserve"> </w:t>
            </w:r>
          </w:p>
        </w:tc>
      </w:tr>
      <w:tr w:rsidR="00FF1217" w:rsidRPr="0036211F" w:rsidTr="00A43EAF">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F1217" w:rsidRPr="0036211F" w:rsidRDefault="00FF1217" w:rsidP="00A43EAF">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Лек.</w:t>
            </w:r>
            <w:r w:rsidRPr="0036211F">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лаб.</w:t>
            </w:r>
            <w:r w:rsidRPr="0036211F">
              <w:rPr>
                <w:rFonts w:ascii="Times New Roman" w:hAnsi="Times New Roman" w:cs="Times New Roman"/>
                <w:sz w:val="24"/>
                <w:szCs w:val="24"/>
              </w:rPr>
              <w:t xml:space="preserve"> </w:t>
            </w:r>
          </w:p>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зан.</w:t>
            </w:r>
            <w:r w:rsidRPr="0036211F">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практ.</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зан.</w:t>
            </w:r>
            <w:r w:rsidRPr="0036211F">
              <w:rPr>
                <w:rFonts w:ascii="Times New Roman" w:hAnsi="Times New Roman" w:cs="Times New Roman"/>
                <w:sz w:val="24"/>
                <w:szCs w:val="24"/>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F1217" w:rsidRPr="0036211F" w:rsidRDefault="00FF1217" w:rsidP="00A43EAF">
            <w:pPr>
              <w:rPr>
                <w:rFonts w:ascii="Times New Roman" w:hAnsi="Times New Roman" w:cs="Times New Roman"/>
                <w:sz w:val="24"/>
                <w:szCs w:val="24"/>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1.</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Я</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в</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современном</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мире</w:t>
            </w:r>
            <w:r w:rsidRPr="0036211F">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1.1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умений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чтения,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говорения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письма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теме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себе».</w:t>
            </w:r>
            <w:r w:rsidRPr="0036211F">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0,5/1И</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10</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Чтение текста</w:t>
            </w:r>
          </w:p>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Составление монолога Письменное составление автобиографии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Выборочный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опрос</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Проверка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составления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автобиографии</w:t>
            </w:r>
            <w:r w:rsidRPr="0036211F">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1.2</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умений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оперирования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грамматическим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материалом:</w:t>
            </w:r>
            <w:r w:rsidRPr="0036211F">
              <w:rPr>
                <w:rFonts w:ascii="Times New Roman" w:hAnsi="Times New Roman" w:cs="Times New Roman"/>
                <w:sz w:val="24"/>
                <w:szCs w:val="24"/>
                <w:lang w:val="ru-RU"/>
              </w:rPr>
              <w:t xml:space="preserve"> </w:t>
            </w:r>
            <w:ins w:id="0" w:author="Komp" w:date="2020-10-03T11:21:00Z">
              <w:r w:rsidRPr="0036211F">
                <w:rPr>
                  <w:rFonts w:ascii="Times New Roman" w:hAnsi="Times New Roman" w:cs="Times New Roman"/>
                  <w:color w:val="000000"/>
                  <w:sz w:val="24"/>
                  <w:szCs w:val="24"/>
                  <w:lang w:val="ru-RU"/>
                </w:rPr>
                <w:t>«</w:t>
              </w:r>
            </w:ins>
            <w:r w:rsidRPr="0036211F">
              <w:rPr>
                <w:rFonts w:ascii="Times New Roman" w:hAnsi="Times New Roman" w:cs="Times New Roman"/>
                <w:color w:val="000000"/>
                <w:sz w:val="24"/>
                <w:szCs w:val="24"/>
                <w:lang w:val="ru-RU"/>
              </w:rPr>
              <w:t>Порядок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слов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простом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предложении,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виды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предложений»</w:t>
            </w:r>
            <w:r w:rsidRPr="0036211F">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0,5</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10</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Выполнение письменных работ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Проверка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выполнения</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грамматического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теста</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1.3</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навыковговорения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письма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теме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«Мои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планы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будущее»</w:t>
            </w:r>
            <w:r w:rsidRPr="0036211F">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0,5</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10</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Выполнение письменных работ по теме «Мои планы на будущее»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Тестовое</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задание</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Итого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разделу</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1,5/1И</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30</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2.</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Ценности</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образования</w:t>
            </w:r>
            <w:r w:rsidRPr="0036211F">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2.1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умений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чтения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письма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теме:</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«Значение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иностранного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языка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карьере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будущего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специалиста»</w:t>
            </w:r>
            <w:r w:rsidRPr="0036211F">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0,5/1И</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10</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Ответы на вопросы по тексту;</w:t>
            </w:r>
          </w:p>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Написание e- mail</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Выборочный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опрос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Проверка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письменных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работ</w:t>
            </w:r>
            <w:r w:rsidRPr="0036211F">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2.2</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говорения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письма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теме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«Система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высшего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образования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странах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изучаемого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языка»</w:t>
            </w:r>
            <w:r w:rsidRPr="0036211F">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0,5</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10</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Составление сообщения по теме «Система высшего образования в странах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Проверка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письменных</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работ</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lastRenderedPageBreak/>
              <w:t>2.3</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умений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оперирования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грамматическим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материалом: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«Числительное,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«Местоимение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его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виды»</w:t>
            </w:r>
            <w:r w:rsidRPr="0036211F">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0,5</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10</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Выполнение упражнений по изучаемому грамматическом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Проверка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письменных</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работ</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2.4</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Употребительные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выражения</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речевого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этикета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теме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«Студенческая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жизнь»</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(формы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обращения,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приветствия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сопутствующие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реплики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встрече,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прощании)</w:t>
            </w:r>
            <w:r w:rsidRPr="0036211F">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0,5</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8</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Составление диалога по теме «Студенческая жизнь», с использованием речевых клише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Устный</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опрос</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2.5</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Диагностика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сформированности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умений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всем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видам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деятельности</w:t>
            </w:r>
            <w:r w:rsidRPr="0036211F">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Письменное выполнение контрольной работы № 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Контрольная</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работа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1</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Итого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разделу</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2/1И</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38</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3.</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История</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научной</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мысли</w:t>
            </w:r>
            <w:r w:rsidRPr="0036211F">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3.1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умений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чтения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письма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теме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«Выдающиеся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учёные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мира»</w:t>
            </w:r>
            <w:r w:rsidRPr="0036211F">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0,5/1И</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6</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Составление письменного сообщения«Выд ающиеся учёные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Проверка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письменного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сообщения</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3.2</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умений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оперирования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грамматическим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материалом: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«Имя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существительное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(число,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род,</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артикли)»</w:t>
            </w:r>
            <w:r w:rsidRPr="0036211F">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6</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Выполнение упражнений по грамматике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Проверка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выполнения</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грамматических</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упражнений</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3.3</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говорения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теме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«Величайшие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изобретения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человечества»</w:t>
            </w:r>
            <w:r w:rsidRPr="0036211F">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1/1И</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6</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Подготовка презентации«Ве личайшие изобретения человечества»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Устный</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опрос</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Итого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разделу</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2,5/2И</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18</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4.</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Страна,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где</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я</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живу</w:t>
            </w:r>
            <w:r w:rsidRPr="0036211F">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4.1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умений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чтения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письма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теме:</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«Географическое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положение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политическая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система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Российской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Федерации»</w:t>
            </w:r>
            <w:r w:rsidRPr="0036211F">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0,5/1И</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6</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Чтение текста и ответы на вопросы «Географическое положение и политическая система Российской Федерации»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Выборочный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опрос,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проверка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письменных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работ</w:t>
            </w:r>
            <w:r w:rsidRPr="0036211F">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4.2</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говорения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теме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«Культура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традиции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Российской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Федерации»</w:t>
            </w:r>
            <w:r w:rsidRPr="0036211F">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0,5</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6</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Подготовка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Представление</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презентаций</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4.3</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письма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теме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«Города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Российской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Федерации»</w:t>
            </w:r>
            <w:r w:rsidRPr="0036211F">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6</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Заполнения бланка конверта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Проверка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письменного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задания</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Итого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разделу</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2/1И</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18</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5.</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Страны</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изучаемого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языка</w:t>
            </w:r>
            <w:r w:rsidRPr="0036211F">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lastRenderedPageBreak/>
              <w:t>5.1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умений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чтения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письма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теме: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«Географическое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положение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политическая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система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страны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изучаемого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языка»</w:t>
            </w:r>
            <w:r w:rsidRPr="0036211F">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0,5/1И</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6</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Чтение текста и ответы на вопросы «Географическое положение и политическая система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Выборочный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опрос,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проверка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письменных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работ</w:t>
            </w:r>
            <w:r w:rsidRPr="0036211F">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5.2</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говорения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теме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«Культура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традиции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страны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изучаемого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языка»</w:t>
            </w:r>
            <w:r w:rsidRPr="0036211F">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0,5</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6</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Подготовка презентации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Представление</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презентаций</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5.3</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умений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оперирования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грамматическим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материалом: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«Имя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прилагательное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наречие»</w:t>
            </w:r>
            <w:r w:rsidRPr="0036211F">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0,5</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6</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Выполнение упражнений по изучаемому грамматическом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Проверка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выполнения</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грамматических</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упражнений</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5.4</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чтения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теме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«Крупные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города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страны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изучаемого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языка»</w:t>
            </w:r>
            <w:r w:rsidRPr="0036211F">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0,5</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4</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Чтения текста по теме «Крупные города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Проверка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понимании</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прочитанного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текста</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5.5</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Диагностика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сформированности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умений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всем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видам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деятельности</w:t>
            </w:r>
            <w:r w:rsidRPr="0036211F">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Письменное выполнение контрольной работы № 2</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Контрольная</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работа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2</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Итого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разделу</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2/1И</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22</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Итого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за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курс</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10/6И</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126</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зачёт</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6.</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Современное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производство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окружающая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среда</w:t>
            </w:r>
            <w:r w:rsidRPr="0036211F">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r>
      <w:tr w:rsidR="00FF1217" w:rsidRPr="0036211F" w:rsidTr="00A43EAF">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6.1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умений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чтенияпо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теме: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«ММК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одно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из</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крупнейших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предприятий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металлургической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отрасли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России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мира»</w:t>
            </w:r>
            <w:r w:rsidRPr="0036211F">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2</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12</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Чтение текста и ответы на вопросы  «ММК – одно из крупнейших предприятий металлургическо й отрасли России и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Составление</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аннотации</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к</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тексту</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6.2</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умений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оперирования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грамматическим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материалом: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«Видовременные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формы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глагола»</w:t>
            </w:r>
            <w:r w:rsidRPr="0036211F">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12</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Выполнение упражнений по изучаемой грамматической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Проверка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выполнения</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грамматических</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упражнений</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6.3</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письма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теме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«Природные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экологические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явления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изменения»</w:t>
            </w:r>
            <w:r w:rsidRPr="0036211F">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1/1И</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12</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Подготовка устного сообщения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Выборочный</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опрос</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6.4</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говорения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чтения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письма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«Защита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окружающей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среды»</w:t>
            </w:r>
            <w:r w:rsidRPr="0036211F">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1/1И</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14</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Подготовка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Устный</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опрос</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Итого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разделу</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4/2И</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50</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7.</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Достижения</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научно-технического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прогресса</w:t>
            </w:r>
            <w:r w:rsidRPr="0036211F">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lastRenderedPageBreak/>
              <w:t>7.1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умений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чтения,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письма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теме: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«Роль</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место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инновационных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технологий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современном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мире»</w:t>
            </w:r>
            <w:r w:rsidRPr="0036211F">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2</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1/1И</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13</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Чтение текста и ответы на вопросы  о теме «Роль и место инновационных технологий в современном мире»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Проверка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письменных</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работ</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7.2</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говорения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теме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«Информационные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технологии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21-го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века»</w:t>
            </w:r>
            <w:r w:rsidRPr="0036211F">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0,5/1И</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14</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Составление монолога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Устный</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опрос</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7.3</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Подготовка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к</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итоговому</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тесту</w:t>
            </w:r>
            <w:r w:rsidRPr="0036211F">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0,5</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14</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Выполнение лексико- грамматических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Итоговый</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тест</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ОК-5</w:t>
            </w:r>
            <w:r w:rsidRPr="0036211F">
              <w:rPr>
                <w:rFonts w:ascii="Times New Roman" w:hAnsi="Times New Roman" w:cs="Times New Roman"/>
                <w:sz w:val="24"/>
                <w:szCs w:val="24"/>
              </w:rPr>
              <w:t xml:space="preserve"> </w:t>
            </w:r>
          </w:p>
        </w:tc>
      </w:tr>
      <w:tr w:rsidR="00FF1217" w:rsidRPr="0036211F" w:rsidTr="00A43EAF">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7.4</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Диагностика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сформированности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умений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всем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видам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деятельности</w:t>
            </w:r>
            <w:r w:rsidRPr="0036211F">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Письменное выполнение контрольной работы № 3</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Контрольная</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работа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3</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Итого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разделу</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2/2И</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41</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Итого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за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курс</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6/4И</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91</w:t>
            </w:r>
            <w:r w:rsidRPr="0036211F">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экзамен</w:t>
            </w:r>
            <w:r w:rsidRPr="0036211F">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Итого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дисциплине</w:t>
            </w:r>
            <w:r w:rsidRPr="0036211F">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16/10И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217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зачет,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ОК-5</w:t>
            </w:r>
          </w:p>
        </w:tc>
      </w:tr>
    </w:tbl>
    <w:p w:rsidR="00FF1217" w:rsidRPr="0036211F" w:rsidRDefault="00FF1217" w:rsidP="00FF1217">
      <w:pPr>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9370"/>
      </w:tblGrid>
      <w:tr w:rsidR="00FF1217" w:rsidRPr="0036211F" w:rsidTr="00A43EAF">
        <w:trPr>
          <w:trHeight w:hRule="exact" w:val="285"/>
        </w:trPr>
        <w:tc>
          <w:tcPr>
            <w:tcW w:w="9370" w:type="dxa"/>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b/>
                <w:color w:val="000000"/>
                <w:sz w:val="24"/>
                <w:szCs w:val="24"/>
                <w:lang w:val="ru-RU"/>
              </w:rPr>
              <w:t>5.</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Образовательные</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технологии</w:t>
            </w:r>
            <w:r w:rsidRPr="0036211F">
              <w:rPr>
                <w:rFonts w:ascii="Times New Roman" w:hAnsi="Times New Roman" w:cs="Times New Roman"/>
                <w:sz w:val="24"/>
                <w:szCs w:val="24"/>
                <w:lang w:val="ru-RU"/>
              </w:rPr>
              <w:t xml:space="preserve"> </w:t>
            </w:r>
          </w:p>
        </w:tc>
      </w:tr>
      <w:tr w:rsidR="00FF1217" w:rsidRPr="0036211F" w:rsidTr="00A43EAF">
        <w:trPr>
          <w:trHeight w:hRule="exact" w:val="138"/>
        </w:trPr>
        <w:tc>
          <w:tcPr>
            <w:tcW w:w="9357" w:type="dxa"/>
          </w:tcPr>
          <w:p w:rsidR="00FF1217" w:rsidRPr="0036211F" w:rsidRDefault="00FF1217" w:rsidP="00A43EAF">
            <w:pPr>
              <w:rPr>
                <w:rFonts w:ascii="Times New Roman" w:hAnsi="Times New Roman" w:cs="Times New Roman"/>
                <w:sz w:val="24"/>
                <w:szCs w:val="24"/>
                <w:lang w:val="ru-RU"/>
              </w:rPr>
            </w:pPr>
          </w:p>
        </w:tc>
      </w:tr>
      <w:tr w:rsidR="00FF1217" w:rsidRPr="0036211F" w:rsidTr="00A43EAF">
        <w:trPr>
          <w:trHeight w:hRule="exact" w:val="10562"/>
        </w:trPr>
        <w:tc>
          <w:tcPr>
            <w:tcW w:w="9370" w:type="dxa"/>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lastRenderedPageBreak/>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соответствии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требованиями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ФГОС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3+</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реализации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компетентностного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подхода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программа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дисциплины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«Иностранный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язык»</w:t>
            </w:r>
            <w:r w:rsidR="00A43EAF" w:rsidRPr="0036211F">
              <w:rPr>
                <w:rFonts w:ascii="Times New Roman" w:hAnsi="Times New Roman" w:cs="Times New Roman"/>
                <w:color w:val="000000"/>
                <w:sz w:val="24"/>
                <w:szCs w:val="24"/>
                <w:lang w:val="ru-RU"/>
              </w:rPr>
              <w:t xml:space="preserve"> </w:t>
            </w:r>
            <w:r w:rsidRPr="0036211F">
              <w:rPr>
                <w:rFonts w:ascii="Times New Roman" w:hAnsi="Times New Roman" w:cs="Times New Roman"/>
                <w:color w:val="000000"/>
                <w:sz w:val="24"/>
                <w:szCs w:val="24"/>
                <w:lang w:val="ru-RU"/>
              </w:rPr>
              <w:t>предусматривает:</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использование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учебном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процессе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активных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интерактивных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форм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проведения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занятий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целью</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формирования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иноязычной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коммуникативной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компетенции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обучающихся;</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использование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аудио-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видеоматериалов,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ИНТЕРНЕТ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ресурсов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практических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занятиях;</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использование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электронных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образовательных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ресурсов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темам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практических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занятий;</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поиск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изучение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медийных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текстов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обозначенной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проблематике;</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использование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форм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внеаудиторной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работы,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таких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как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организация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праздников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тематических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вечеров,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студенческих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научных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конференций;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встреч</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носителями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языка.</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Для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достижения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планируемых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результатов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обучения,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курсе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«Иностранный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язык»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используются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следующие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образовательные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технологии:</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Информационно-развивающие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технологии,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направленные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формирование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системы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знаний,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запоминание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свободное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оперирование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ими.</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Используется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коммуникативно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когнитивный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метод,</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самостоятельное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изучение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литературы,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применение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новых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информационных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технологий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самостоятельного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пополнения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знаний,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включая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использование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технических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электронных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средств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информации.</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2.</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Деятельностные,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практико-ориентированные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технологии,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направленные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формирование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системы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профессиональных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практических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умений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проведении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экспериментальных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исследований,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обеспечивающих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возможность</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качественно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выполнять</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профессиональную</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деятельность.</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3.</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Развивающие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проблемно-ориентированные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технологии,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направленные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формирование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проблемного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мышления,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мыслительной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активности,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способности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видеть</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формулировать</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проблемы,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выбирать</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способы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средства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решения.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Используется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коллективная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деятельность</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группах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выполнении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практических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заданий,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решение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задач</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условных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ситуациях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деловой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профессиональной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коммуникации.</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4.</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Личностно-ориентированные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технологии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обучения,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обеспечивающие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ходе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учебного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процесса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учет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различных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способностей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обучаемых,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создание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необходимых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условий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индивидуальных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навыков,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развитие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активности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личности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учебном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процессе.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Личностно-ориентированные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технологии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обучения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реализуются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результате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индивидуального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общения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преподавателя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студента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презентациях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сообщений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докладов,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письменных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работ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выполнении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домашних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индивидуальных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заданий.</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sz w:val="24"/>
                <w:szCs w:val="24"/>
                <w:lang w:val="ru-RU"/>
              </w:rPr>
              <w:t xml:space="preserve"> </w:t>
            </w:r>
          </w:p>
        </w:tc>
      </w:tr>
      <w:tr w:rsidR="00FF1217" w:rsidRPr="0036211F" w:rsidTr="00A43EAF">
        <w:trPr>
          <w:trHeight w:hRule="exact" w:val="277"/>
        </w:trPr>
        <w:tc>
          <w:tcPr>
            <w:tcW w:w="9357" w:type="dxa"/>
          </w:tcPr>
          <w:p w:rsidR="00FF1217" w:rsidRPr="0036211F" w:rsidRDefault="00FF1217" w:rsidP="00A43EAF">
            <w:pPr>
              <w:rPr>
                <w:rFonts w:ascii="Times New Roman" w:hAnsi="Times New Roman" w:cs="Times New Roman"/>
                <w:sz w:val="24"/>
                <w:szCs w:val="24"/>
                <w:lang w:val="ru-RU"/>
              </w:rPr>
            </w:pPr>
          </w:p>
        </w:tc>
      </w:tr>
      <w:tr w:rsidR="00FF1217" w:rsidRPr="0036211F" w:rsidTr="00A43EAF">
        <w:trPr>
          <w:trHeight w:hRule="exact" w:val="285"/>
        </w:trPr>
        <w:tc>
          <w:tcPr>
            <w:tcW w:w="9370" w:type="dxa"/>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b/>
                <w:color w:val="000000"/>
                <w:sz w:val="24"/>
                <w:szCs w:val="24"/>
                <w:lang w:val="ru-RU"/>
              </w:rPr>
              <w:t>6.</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Учебно-методическое</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обеспечение</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самостоятельной</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работы</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обучающихся</w:t>
            </w:r>
            <w:r w:rsidRPr="0036211F">
              <w:rPr>
                <w:rFonts w:ascii="Times New Roman" w:hAnsi="Times New Roman" w:cs="Times New Roman"/>
                <w:sz w:val="24"/>
                <w:szCs w:val="24"/>
                <w:lang w:val="ru-RU"/>
              </w:rPr>
              <w:t xml:space="preserve"> </w:t>
            </w:r>
          </w:p>
        </w:tc>
      </w:tr>
      <w:tr w:rsidR="00FF1217" w:rsidRPr="0036211F" w:rsidTr="00A43EAF">
        <w:trPr>
          <w:trHeight w:hRule="exact" w:val="285"/>
        </w:trPr>
        <w:tc>
          <w:tcPr>
            <w:tcW w:w="9370" w:type="dxa"/>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rPr>
            </w:pPr>
            <w:r w:rsidRPr="0036211F">
              <w:rPr>
                <w:rFonts w:ascii="Times New Roman" w:hAnsi="Times New Roman" w:cs="Times New Roman"/>
                <w:color w:val="000000"/>
                <w:sz w:val="24"/>
                <w:szCs w:val="24"/>
              </w:rPr>
              <w:t>Представлено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в</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приложении</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1.</w:t>
            </w:r>
            <w:r w:rsidRPr="0036211F">
              <w:rPr>
                <w:rFonts w:ascii="Times New Roman" w:hAnsi="Times New Roman" w:cs="Times New Roman"/>
                <w:sz w:val="24"/>
                <w:szCs w:val="24"/>
              </w:rPr>
              <w:t xml:space="preserve"> </w:t>
            </w:r>
          </w:p>
        </w:tc>
      </w:tr>
      <w:tr w:rsidR="00FF1217" w:rsidRPr="0036211F" w:rsidTr="00A43EAF">
        <w:trPr>
          <w:trHeight w:hRule="exact" w:val="138"/>
        </w:trPr>
        <w:tc>
          <w:tcPr>
            <w:tcW w:w="9357" w:type="dxa"/>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285"/>
        </w:trPr>
        <w:tc>
          <w:tcPr>
            <w:tcW w:w="9370" w:type="dxa"/>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b/>
                <w:color w:val="000000"/>
                <w:sz w:val="24"/>
                <w:szCs w:val="24"/>
                <w:lang w:val="ru-RU"/>
              </w:rPr>
              <w:t>7.</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Оценочные</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средства</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для</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проведения</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промежуточной</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аттестации</w:t>
            </w:r>
            <w:r w:rsidRPr="0036211F">
              <w:rPr>
                <w:rFonts w:ascii="Times New Roman" w:hAnsi="Times New Roman" w:cs="Times New Roman"/>
                <w:sz w:val="24"/>
                <w:szCs w:val="24"/>
                <w:lang w:val="ru-RU"/>
              </w:rPr>
              <w:t xml:space="preserve"> </w:t>
            </w:r>
          </w:p>
        </w:tc>
      </w:tr>
      <w:tr w:rsidR="00FF1217" w:rsidRPr="0036211F" w:rsidTr="00A43EAF">
        <w:trPr>
          <w:trHeight w:hRule="exact" w:val="285"/>
        </w:trPr>
        <w:tc>
          <w:tcPr>
            <w:tcW w:w="9370" w:type="dxa"/>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Представлены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приложении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2.</w:t>
            </w:r>
            <w:r w:rsidRPr="0036211F">
              <w:rPr>
                <w:rFonts w:ascii="Times New Roman" w:hAnsi="Times New Roman" w:cs="Times New Roman"/>
                <w:sz w:val="24"/>
                <w:szCs w:val="24"/>
                <w:lang w:val="ru-RU"/>
              </w:rPr>
              <w:t xml:space="preserve"> </w:t>
            </w:r>
          </w:p>
        </w:tc>
      </w:tr>
      <w:tr w:rsidR="00FF1217" w:rsidRPr="0036211F" w:rsidTr="00A43EAF">
        <w:trPr>
          <w:trHeight w:hRule="exact" w:val="138"/>
        </w:trPr>
        <w:tc>
          <w:tcPr>
            <w:tcW w:w="9357" w:type="dxa"/>
          </w:tcPr>
          <w:p w:rsidR="00FF1217" w:rsidRPr="0036211F" w:rsidRDefault="00FF1217" w:rsidP="00A43EAF">
            <w:pPr>
              <w:rPr>
                <w:rFonts w:ascii="Times New Roman" w:hAnsi="Times New Roman" w:cs="Times New Roman"/>
                <w:sz w:val="24"/>
                <w:szCs w:val="24"/>
                <w:lang w:val="ru-RU"/>
              </w:rPr>
            </w:pPr>
          </w:p>
        </w:tc>
      </w:tr>
      <w:tr w:rsidR="00FF1217" w:rsidRPr="0036211F" w:rsidTr="00A43EAF">
        <w:trPr>
          <w:trHeight w:hRule="exact" w:val="277"/>
        </w:trPr>
        <w:tc>
          <w:tcPr>
            <w:tcW w:w="9370" w:type="dxa"/>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b/>
                <w:color w:val="000000"/>
                <w:sz w:val="24"/>
                <w:szCs w:val="24"/>
                <w:lang w:val="ru-RU"/>
              </w:rPr>
              <w:t>8.</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Учебно-методическое</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информационное</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обеспечение</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дисциплины</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(модуля)</w:t>
            </w:r>
            <w:r w:rsidRPr="0036211F">
              <w:rPr>
                <w:rFonts w:ascii="Times New Roman" w:hAnsi="Times New Roman" w:cs="Times New Roman"/>
                <w:sz w:val="24"/>
                <w:szCs w:val="24"/>
                <w:lang w:val="ru-RU"/>
              </w:rPr>
              <w:t xml:space="preserve"> </w:t>
            </w:r>
          </w:p>
        </w:tc>
      </w:tr>
      <w:tr w:rsidR="00FF1217" w:rsidRPr="0036211F" w:rsidTr="00A43EAF">
        <w:trPr>
          <w:trHeight w:hRule="exact" w:val="277"/>
        </w:trPr>
        <w:tc>
          <w:tcPr>
            <w:tcW w:w="9370" w:type="dxa"/>
            <w:vMerge w:val="restart"/>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rPr>
            </w:pPr>
            <w:r w:rsidRPr="0036211F">
              <w:rPr>
                <w:rFonts w:ascii="Times New Roman" w:hAnsi="Times New Roman" w:cs="Times New Roman"/>
                <w:b/>
                <w:color w:val="000000"/>
                <w:sz w:val="24"/>
                <w:szCs w:val="24"/>
                <w:lang w:val="ru-RU"/>
              </w:rPr>
              <w:t>а)</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Основная</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литерату</w:t>
            </w:r>
            <w:r w:rsidRPr="0036211F">
              <w:rPr>
                <w:rFonts w:ascii="Times New Roman" w:hAnsi="Times New Roman" w:cs="Times New Roman"/>
                <w:b/>
                <w:color w:val="000000"/>
                <w:sz w:val="24"/>
                <w:szCs w:val="24"/>
              </w:rPr>
              <w:t>ра:</w:t>
            </w:r>
            <w:r w:rsidRPr="0036211F">
              <w:rPr>
                <w:rFonts w:ascii="Times New Roman" w:hAnsi="Times New Roman" w:cs="Times New Roman"/>
                <w:sz w:val="24"/>
                <w:szCs w:val="24"/>
              </w:rPr>
              <w:t xml:space="preserve"> </w:t>
            </w:r>
          </w:p>
        </w:tc>
      </w:tr>
      <w:tr w:rsidR="00FF1217" w:rsidRPr="0036211F" w:rsidTr="00A43EAF">
        <w:trPr>
          <w:trHeight w:hRule="exact" w:val="7"/>
        </w:trPr>
        <w:tc>
          <w:tcPr>
            <w:tcW w:w="9370" w:type="dxa"/>
            <w:vMerge/>
            <w:shd w:val="clear" w:color="000000" w:fill="FFFFFF"/>
            <w:tcMar>
              <w:left w:w="34" w:type="dxa"/>
              <w:right w:w="34" w:type="dxa"/>
            </w:tcMar>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1034"/>
        </w:trPr>
        <w:tc>
          <w:tcPr>
            <w:tcW w:w="9370" w:type="dxa"/>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rPr>
            </w:pPr>
            <w:r w:rsidRPr="0036211F">
              <w:rPr>
                <w:rFonts w:ascii="Times New Roman" w:hAnsi="Times New Roman" w:cs="Times New Roman"/>
                <w:color w:val="000000"/>
                <w:sz w:val="24"/>
                <w:szCs w:val="24"/>
              </w:rPr>
              <w:t>Английский</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язык</w:t>
            </w:r>
            <w:r w:rsidRPr="0036211F">
              <w:rPr>
                <w:rFonts w:ascii="Times New Roman" w:hAnsi="Times New Roman" w:cs="Times New Roman"/>
                <w:sz w:val="24"/>
                <w:szCs w:val="24"/>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rPr>
            </w:pPr>
            <w:r w:rsidRPr="0036211F">
              <w:rPr>
                <w:rFonts w:ascii="Times New Roman" w:hAnsi="Times New Roman" w:cs="Times New Roman"/>
                <w:sz w:val="24"/>
                <w:szCs w:val="24"/>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rPr>
            </w:pPr>
            <w:r w:rsidRPr="0036211F">
              <w:rPr>
                <w:rFonts w:ascii="Times New Roman" w:hAnsi="Times New Roman" w:cs="Times New Roman"/>
                <w:color w:val="000000"/>
                <w:sz w:val="24"/>
                <w:szCs w:val="24"/>
              </w:rPr>
              <w:t>1.</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EnglishCourseforUniversityStudents:</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учебное</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пособие.</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Part</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1</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[Е.А.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Гасаненко,</w:t>
            </w:r>
            <w:r w:rsidRPr="0036211F">
              <w:rPr>
                <w:rFonts w:ascii="Times New Roman" w:hAnsi="Times New Roman" w:cs="Times New Roman"/>
                <w:sz w:val="24"/>
                <w:szCs w:val="24"/>
              </w:rPr>
              <w:t xml:space="preserve"> </w:t>
            </w:r>
          </w:p>
        </w:tc>
      </w:tr>
    </w:tbl>
    <w:p w:rsidR="00FF1217" w:rsidRPr="0036211F" w:rsidRDefault="00FF1217" w:rsidP="00FF1217">
      <w:pPr>
        <w:rPr>
          <w:rFonts w:ascii="Times New Roman" w:hAnsi="Times New Roman" w:cs="Times New Roman"/>
          <w:sz w:val="24"/>
          <w:szCs w:val="24"/>
        </w:rPr>
      </w:pPr>
      <w:r w:rsidRPr="0036211F">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10466"/>
      </w:tblGrid>
      <w:tr w:rsidR="00FF1217" w:rsidRPr="002611F4" w:rsidTr="00A43EAF">
        <w:trPr>
          <w:trHeight w:hRule="exact" w:val="11644"/>
        </w:trPr>
        <w:tc>
          <w:tcPr>
            <w:tcW w:w="9370" w:type="dxa"/>
            <w:shd w:val="clear" w:color="000000" w:fill="FFFFFF"/>
            <w:tcMar>
              <w:left w:w="34" w:type="dxa"/>
              <w:right w:w="34" w:type="dxa"/>
            </w:tcMa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lastRenderedPageBreak/>
              <w:t>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Лукина,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Ю.</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Южакова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др.]</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МГТУ.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Магнитогорск: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МГТУ,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2017.</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электрон.</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опт.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диск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CD</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ROM</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URL</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hyperlink r:id="rId9" w:history="1">
              <w:r w:rsidRPr="0036211F">
                <w:rPr>
                  <w:rStyle w:val="a8"/>
                  <w:rFonts w:ascii="Times New Roman" w:hAnsi="Times New Roman" w:cs="Times New Roman"/>
                  <w:sz w:val="24"/>
                  <w:szCs w:val="24"/>
                </w:rPr>
                <w:t>https</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magtu</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informsystema</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ru</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uploader</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fileUpload</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name</w:t>
              </w:r>
              <w:r w:rsidRPr="0036211F">
                <w:rPr>
                  <w:rStyle w:val="a8"/>
                  <w:rFonts w:ascii="Times New Roman" w:hAnsi="Times New Roman" w:cs="Times New Roman"/>
                  <w:sz w:val="24"/>
                  <w:szCs w:val="24"/>
                  <w:lang w:val="ru-RU"/>
                </w:rPr>
                <w:t>=3255.</w:t>
              </w:r>
              <w:r w:rsidRPr="0036211F">
                <w:rPr>
                  <w:rStyle w:val="a8"/>
                  <w:rFonts w:ascii="Times New Roman" w:hAnsi="Times New Roman" w:cs="Times New Roman"/>
                  <w:sz w:val="24"/>
                  <w:szCs w:val="24"/>
                </w:rPr>
                <w:t>pdf</w:t>
              </w:r>
              <w:r w:rsidRPr="0036211F">
                <w:rPr>
                  <w:rStyle w:val="a8"/>
                  <w:rFonts w:ascii="Times New Roman" w:hAnsi="Times New Roman" w:cs="Times New Roman"/>
                  <w:sz w:val="24"/>
                  <w:szCs w:val="24"/>
                  <w:lang w:val="ru-RU"/>
                </w:rPr>
                <w:t>&amp;</w:t>
              </w:r>
              <w:r w:rsidRPr="0036211F">
                <w:rPr>
                  <w:rStyle w:val="a8"/>
                  <w:rFonts w:ascii="Times New Roman" w:hAnsi="Times New Roman" w:cs="Times New Roman"/>
                  <w:sz w:val="24"/>
                  <w:szCs w:val="24"/>
                </w:rPr>
                <w:t>show</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dcatalogues</w:t>
              </w:r>
              <w:r w:rsidRPr="0036211F">
                <w:rPr>
                  <w:rStyle w:val="a8"/>
                  <w:rFonts w:ascii="Times New Roman" w:hAnsi="Times New Roman" w:cs="Times New Roman"/>
                  <w:sz w:val="24"/>
                  <w:szCs w:val="24"/>
                  <w:lang w:val="ru-RU"/>
                </w:rPr>
                <w:t>/1/1137108/3255.</w:t>
              </w:r>
              <w:r w:rsidRPr="0036211F">
                <w:rPr>
                  <w:rStyle w:val="a8"/>
                  <w:rFonts w:ascii="Times New Roman" w:hAnsi="Times New Roman" w:cs="Times New Roman"/>
                  <w:sz w:val="24"/>
                  <w:szCs w:val="24"/>
                </w:rPr>
                <w:t>pdf</w:t>
              </w:r>
              <w:r w:rsidRPr="0036211F">
                <w:rPr>
                  <w:rStyle w:val="a8"/>
                  <w:rFonts w:ascii="Times New Roman" w:hAnsi="Times New Roman" w:cs="Times New Roman"/>
                  <w:sz w:val="24"/>
                  <w:szCs w:val="24"/>
                  <w:lang w:val="ru-RU"/>
                </w:rPr>
                <w:t>&amp;</w:t>
              </w:r>
              <w:r w:rsidRPr="0036211F">
                <w:rPr>
                  <w:rStyle w:val="a8"/>
                  <w:rFonts w:ascii="Times New Roman" w:hAnsi="Times New Roman" w:cs="Times New Roman"/>
                  <w:sz w:val="24"/>
                  <w:szCs w:val="24"/>
                </w:rPr>
                <w:t>view</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true</w:t>
              </w:r>
            </w:hyperlink>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(дата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обращения: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03.09.2019).</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Макрообъект</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2.</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Дёрина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Grammar</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Bank</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[Электронный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ресурс].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практикум.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Part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I</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Дёрина,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Савинова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МГТУ.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Магнитогорск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МГТУ,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2018.</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электрон.</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опт.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диск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CD</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ROM</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тит.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л.</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сост.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указаны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как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авт.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Режим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доступа:</w:t>
            </w:r>
            <w:r w:rsidRPr="0036211F">
              <w:rPr>
                <w:rFonts w:ascii="Times New Roman" w:hAnsi="Times New Roman" w:cs="Times New Roman"/>
                <w:sz w:val="24"/>
                <w:szCs w:val="24"/>
                <w:lang w:val="ru-RU"/>
              </w:rPr>
              <w:t xml:space="preserve"> </w:t>
            </w:r>
            <w:hyperlink r:id="rId10" w:history="1">
              <w:r w:rsidRPr="0036211F">
                <w:rPr>
                  <w:rStyle w:val="a8"/>
                  <w:rFonts w:ascii="Times New Roman" w:hAnsi="Times New Roman" w:cs="Times New Roman"/>
                  <w:sz w:val="24"/>
                  <w:szCs w:val="24"/>
                </w:rPr>
                <w:t>https</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magtu</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informsystema</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ru</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uploader</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fileUpload</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name</w:t>
              </w:r>
              <w:r w:rsidRPr="0036211F">
                <w:rPr>
                  <w:rStyle w:val="a8"/>
                  <w:rFonts w:ascii="Times New Roman" w:hAnsi="Times New Roman" w:cs="Times New Roman"/>
                  <w:sz w:val="24"/>
                  <w:szCs w:val="24"/>
                  <w:lang w:val="ru-RU"/>
                </w:rPr>
                <w:t>=3437.</w:t>
              </w:r>
              <w:r w:rsidRPr="0036211F">
                <w:rPr>
                  <w:rStyle w:val="a8"/>
                  <w:rFonts w:ascii="Times New Roman" w:hAnsi="Times New Roman" w:cs="Times New Roman"/>
                  <w:sz w:val="24"/>
                  <w:szCs w:val="24"/>
                </w:rPr>
                <w:t>pdf</w:t>
              </w:r>
              <w:r w:rsidRPr="0036211F">
                <w:rPr>
                  <w:rStyle w:val="a8"/>
                  <w:rFonts w:ascii="Times New Roman" w:hAnsi="Times New Roman" w:cs="Times New Roman"/>
                  <w:sz w:val="24"/>
                  <w:szCs w:val="24"/>
                  <w:lang w:val="ru-RU"/>
                </w:rPr>
                <w:t>&amp;</w:t>
              </w:r>
              <w:r w:rsidRPr="0036211F">
                <w:rPr>
                  <w:rStyle w:val="a8"/>
                  <w:rFonts w:ascii="Times New Roman" w:hAnsi="Times New Roman" w:cs="Times New Roman"/>
                  <w:sz w:val="24"/>
                  <w:szCs w:val="24"/>
                </w:rPr>
                <w:t>show</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dcatalogues</w:t>
              </w:r>
              <w:r w:rsidRPr="0036211F">
                <w:rPr>
                  <w:rStyle w:val="a8"/>
                  <w:rFonts w:ascii="Times New Roman" w:hAnsi="Times New Roman" w:cs="Times New Roman"/>
                  <w:sz w:val="24"/>
                  <w:szCs w:val="24"/>
                  <w:lang w:val="ru-RU"/>
                </w:rPr>
                <w:t>/1/1514260/3437.</w:t>
              </w:r>
              <w:r w:rsidRPr="0036211F">
                <w:rPr>
                  <w:rStyle w:val="a8"/>
                  <w:rFonts w:ascii="Times New Roman" w:hAnsi="Times New Roman" w:cs="Times New Roman"/>
                  <w:sz w:val="24"/>
                  <w:szCs w:val="24"/>
                </w:rPr>
                <w:t>pdf</w:t>
              </w:r>
              <w:r w:rsidRPr="0036211F">
                <w:rPr>
                  <w:rStyle w:val="a8"/>
                  <w:rFonts w:ascii="Times New Roman" w:hAnsi="Times New Roman" w:cs="Times New Roman"/>
                  <w:sz w:val="24"/>
                  <w:szCs w:val="24"/>
                  <w:lang w:val="ru-RU"/>
                </w:rPr>
                <w:t>&amp;</w:t>
              </w:r>
              <w:r w:rsidRPr="0036211F">
                <w:rPr>
                  <w:rStyle w:val="a8"/>
                  <w:rFonts w:ascii="Times New Roman" w:hAnsi="Times New Roman" w:cs="Times New Roman"/>
                  <w:sz w:val="24"/>
                  <w:szCs w:val="24"/>
                </w:rPr>
                <w:t>view</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true</w:t>
              </w:r>
            </w:hyperlink>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Макрообъект.</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Немецкий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язык</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Дубских,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DEUTSCHE</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GRAMMATIK</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[Электронный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ресурс]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учебное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пособие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МГТУ.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Магнитиогорск: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МГТУ,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2018.</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электрон.опт.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диск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CD</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ROM</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Текст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рус.,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нем.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ЭзбУИ.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ISBN</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978-5-9967-1104-8:</w:t>
            </w:r>
            <w:r w:rsidRPr="0036211F">
              <w:rPr>
                <w:rFonts w:ascii="Times New Roman" w:hAnsi="Times New Roman" w:cs="Times New Roman"/>
                <w:sz w:val="24"/>
                <w:szCs w:val="24"/>
                <w:lang w:val="ru-RU"/>
              </w:rPr>
              <w:t xml:space="preserve"> </w:t>
            </w:r>
            <w:hyperlink r:id="rId11" w:history="1">
              <w:r w:rsidRPr="0036211F">
                <w:rPr>
                  <w:rStyle w:val="a8"/>
                  <w:rFonts w:ascii="Times New Roman" w:hAnsi="Times New Roman" w:cs="Times New Roman"/>
                  <w:sz w:val="24"/>
                  <w:szCs w:val="24"/>
                </w:rPr>
                <w:t>https</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magtu</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informsystema</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ru</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uploader</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fileUpload</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name</w:t>
              </w:r>
              <w:r w:rsidRPr="0036211F">
                <w:rPr>
                  <w:rStyle w:val="a8"/>
                  <w:rFonts w:ascii="Times New Roman" w:hAnsi="Times New Roman" w:cs="Times New Roman"/>
                  <w:sz w:val="24"/>
                  <w:szCs w:val="24"/>
                  <w:lang w:val="ru-RU"/>
                </w:rPr>
                <w:t>=3442.</w:t>
              </w:r>
              <w:r w:rsidRPr="0036211F">
                <w:rPr>
                  <w:rStyle w:val="a8"/>
                  <w:rFonts w:ascii="Times New Roman" w:hAnsi="Times New Roman" w:cs="Times New Roman"/>
                  <w:sz w:val="24"/>
                  <w:szCs w:val="24"/>
                </w:rPr>
                <w:t>pdf</w:t>
              </w:r>
              <w:r w:rsidRPr="0036211F">
                <w:rPr>
                  <w:rStyle w:val="a8"/>
                  <w:rFonts w:ascii="Times New Roman" w:hAnsi="Times New Roman" w:cs="Times New Roman"/>
                  <w:sz w:val="24"/>
                  <w:szCs w:val="24"/>
                  <w:lang w:val="ru-RU"/>
                </w:rPr>
                <w:t>&amp;</w:t>
              </w:r>
              <w:r w:rsidRPr="0036211F">
                <w:rPr>
                  <w:rStyle w:val="a8"/>
                  <w:rFonts w:ascii="Times New Roman" w:hAnsi="Times New Roman" w:cs="Times New Roman"/>
                  <w:sz w:val="24"/>
                  <w:szCs w:val="24"/>
                </w:rPr>
                <w:t>show</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dcatalogues</w:t>
              </w:r>
              <w:r w:rsidRPr="0036211F">
                <w:rPr>
                  <w:rStyle w:val="a8"/>
                  <w:rFonts w:ascii="Times New Roman" w:hAnsi="Times New Roman" w:cs="Times New Roman"/>
                  <w:sz w:val="24"/>
                  <w:szCs w:val="24"/>
                  <w:lang w:val="ru-RU"/>
                </w:rPr>
                <w:t>/1/1514253/3442.</w:t>
              </w:r>
              <w:r w:rsidRPr="0036211F">
                <w:rPr>
                  <w:rStyle w:val="a8"/>
                  <w:rFonts w:ascii="Times New Roman" w:hAnsi="Times New Roman" w:cs="Times New Roman"/>
                  <w:sz w:val="24"/>
                  <w:szCs w:val="24"/>
                </w:rPr>
                <w:t>pdf</w:t>
              </w:r>
              <w:r w:rsidRPr="0036211F">
                <w:rPr>
                  <w:rStyle w:val="a8"/>
                  <w:rFonts w:ascii="Times New Roman" w:hAnsi="Times New Roman" w:cs="Times New Roman"/>
                  <w:sz w:val="24"/>
                  <w:szCs w:val="24"/>
                  <w:lang w:val="ru-RU"/>
                </w:rPr>
                <w:t>&amp;</w:t>
              </w:r>
              <w:r w:rsidRPr="0036211F">
                <w:rPr>
                  <w:rStyle w:val="a8"/>
                  <w:rFonts w:ascii="Times New Roman" w:hAnsi="Times New Roman" w:cs="Times New Roman"/>
                  <w:sz w:val="24"/>
                  <w:szCs w:val="24"/>
                </w:rPr>
                <w:t>view</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true</w:t>
              </w:r>
            </w:hyperlink>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rPr>
              <w:t>2.</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Дубских,</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И.</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Ich</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und</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mein</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Studium.</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Kursbuch</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учебное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пособие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вузов]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Дубских,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Кисель</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Магнитогорский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гос.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технический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ун-т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Носова.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Магнитогорск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МГТУ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Носова,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2019.</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CD</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ROM</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Загл.</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титул.</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экрана.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URL</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p>
          <w:p w:rsidR="00FF1217" w:rsidRPr="0036211F" w:rsidRDefault="002611F4" w:rsidP="00A43EAF">
            <w:pPr>
              <w:spacing w:after="0" w:line="240" w:lineRule="auto"/>
              <w:ind w:firstLine="756"/>
              <w:jc w:val="both"/>
              <w:rPr>
                <w:rFonts w:ascii="Times New Roman" w:hAnsi="Times New Roman" w:cs="Times New Roman"/>
                <w:sz w:val="24"/>
                <w:szCs w:val="24"/>
                <w:lang w:val="ru-RU"/>
              </w:rPr>
            </w:pPr>
            <w:hyperlink r:id="rId12" w:history="1">
              <w:r w:rsidR="00FF1217" w:rsidRPr="0036211F">
                <w:rPr>
                  <w:rStyle w:val="a8"/>
                  <w:rFonts w:ascii="Times New Roman" w:hAnsi="Times New Roman" w:cs="Times New Roman"/>
                  <w:sz w:val="24"/>
                  <w:szCs w:val="24"/>
                </w:rPr>
                <w:t>https</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magtu</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informsystema</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ru</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uploader</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fileUpload</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name</w:t>
              </w:r>
              <w:r w:rsidR="00FF1217" w:rsidRPr="0036211F">
                <w:rPr>
                  <w:rStyle w:val="a8"/>
                  <w:rFonts w:ascii="Times New Roman" w:hAnsi="Times New Roman" w:cs="Times New Roman"/>
                  <w:sz w:val="24"/>
                  <w:szCs w:val="24"/>
                  <w:lang w:val="ru-RU"/>
                </w:rPr>
                <w:t>=3834.</w:t>
              </w:r>
              <w:r w:rsidR="00FF1217" w:rsidRPr="0036211F">
                <w:rPr>
                  <w:rStyle w:val="a8"/>
                  <w:rFonts w:ascii="Times New Roman" w:hAnsi="Times New Roman" w:cs="Times New Roman"/>
                  <w:sz w:val="24"/>
                  <w:szCs w:val="24"/>
                </w:rPr>
                <w:t>pdf</w:t>
              </w:r>
              <w:r w:rsidR="00FF1217" w:rsidRPr="0036211F">
                <w:rPr>
                  <w:rStyle w:val="a8"/>
                  <w:rFonts w:ascii="Times New Roman" w:hAnsi="Times New Roman" w:cs="Times New Roman"/>
                  <w:sz w:val="24"/>
                  <w:szCs w:val="24"/>
                  <w:lang w:val="ru-RU"/>
                </w:rPr>
                <w:t>&amp;</w:t>
              </w:r>
              <w:r w:rsidR="00FF1217" w:rsidRPr="0036211F">
                <w:rPr>
                  <w:rStyle w:val="a8"/>
                  <w:rFonts w:ascii="Times New Roman" w:hAnsi="Times New Roman" w:cs="Times New Roman"/>
                  <w:sz w:val="24"/>
                  <w:szCs w:val="24"/>
                </w:rPr>
                <w:t>show</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dcatalogues</w:t>
              </w:r>
              <w:r w:rsidR="00FF1217" w:rsidRPr="0036211F">
                <w:rPr>
                  <w:rStyle w:val="a8"/>
                  <w:rFonts w:ascii="Times New Roman" w:hAnsi="Times New Roman" w:cs="Times New Roman"/>
                  <w:sz w:val="24"/>
                  <w:szCs w:val="24"/>
                  <w:lang w:val="ru-RU"/>
                </w:rPr>
                <w:t>/1/1530461/3834.</w:t>
              </w:r>
              <w:r w:rsidR="00FF1217" w:rsidRPr="0036211F">
                <w:rPr>
                  <w:rStyle w:val="a8"/>
                  <w:rFonts w:ascii="Times New Roman" w:hAnsi="Times New Roman" w:cs="Times New Roman"/>
                  <w:sz w:val="24"/>
                  <w:szCs w:val="24"/>
                </w:rPr>
                <w:t>pdf</w:t>
              </w:r>
              <w:r w:rsidR="00FF1217" w:rsidRPr="0036211F">
                <w:rPr>
                  <w:rStyle w:val="a8"/>
                  <w:rFonts w:ascii="Times New Roman" w:hAnsi="Times New Roman" w:cs="Times New Roman"/>
                  <w:sz w:val="24"/>
                  <w:szCs w:val="24"/>
                  <w:lang w:val="ru-RU"/>
                </w:rPr>
                <w:t>&amp;</w:t>
              </w:r>
              <w:r w:rsidR="00FF1217" w:rsidRPr="0036211F">
                <w:rPr>
                  <w:rStyle w:val="a8"/>
                  <w:rFonts w:ascii="Times New Roman" w:hAnsi="Times New Roman" w:cs="Times New Roman"/>
                  <w:sz w:val="24"/>
                  <w:szCs w:val="24"/>
                </w:rPr>
                <w:t>view</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true</w:t>
              </w:r>
            </w:hyperlink>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(дата</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обращения:</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22.10.2019).</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Макрообъект.</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Текст</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электронный.</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Сведения</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доступны</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также</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на</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rPr>
              <w:t>CD</w:t>
            </w:r>
            <w:r w:rsidR="00FF1217" w:rsidRPr="0036211F">
              <w:rPr>
                <w:rFonts w:ascii="Times New Roman" w:hAnsi="Times New Roman" w:cs="Times New Roman"/>
                <w:color w:val="000000"/>
                <w:sz w:val="24"/>
                <w:szCs w:val="24"/>
                <w:lang w:val="ru-RU"/>
              </w:rPr>
              <w:t>-</w:t>
            </w:r>
            <w:r w:rsidR="00FF1217" w:rsidRPr="0036211F">
              <w:rPr>
                <w:rFonts w:ascii="Times New Roman" w:hAnsi="Times New Roman" w:cs="Times New Roman"/>
                <w:color w:val="000000"/>
                <w:sz w:val="24"/>
                <w:szCs w:val="24"/>
              </w:rPr>
              <w:t>ROM</w:t>
            </w:r>
            <w:r w:rsidR="00FF1217" w:rsidRPr="0036211F">
              <w:rPr>
                <w:rFonts w:ascii="Times New Roman" w:hAnsi="Times New Roman" w:cs="Times New Roman"/>
                <w:color w:val="000000"/>
                <w:sz w:val="24"/>
                <w:szCs w:val="24"/>
                <w:lang w:val="ru-RU"/>
              </w:rPr>
              <w:t>.</w:t>
            </w:r>
            <w:r w:rsidR="00FF1217"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Французский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язык</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Залавина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Ю.</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Франция.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Страна.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Люди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[Электронный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ресурс]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учебное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пособие.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Ю.</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Залавина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МГТУ.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Магнитогорск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МГТУ,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2017.</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электрон.</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опт.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диск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CD</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ROM</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Режим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доступа:</w:t>
            </w:r>
            <w:r w:rsidRPr="0036211F">
              <w:rPr>
                <w:rFonts w:ascii="Times New Roman" w:hAnsi="Times New Roman" w:cs="Times New Roman"/>
                <w:sz w:val="24"/>
                <w:szCs w:val="24"/>
                <w:lang w:val="ru-RU"/>
              </w:rPr>
              <w:t xml:space="preserve"> </w:t>
            </w:r>
            <w:hyperlink r:id="rId13" w:history="1">
              <w:r w:rsidRPr="0036211F">
                <w:rPr>
                  <w:rStyle w:val="a8"/>
                  <w:rFonts w:ascii="Times New Roman" w:hAnsi="Times New Roman" w:cs="Times New Roman"/>
                  <w:sz w:val="24"/>
                  <w:szCs w:val="24"/>
                </w:rPr>
                <w:t>https</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magtu</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informsystema</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ru</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uploader</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fileUpload</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name</w:t>
              </w:r>
              <w:r w:rsidRPr="0036211F">
                <w:rPr>
                  <w:rStyle w:val="a8"/>
                  <w:rFonts w:ascii="Times New Roman" w:hAnsi="Times New Roman" w:cs="Times New Roman"/>
                  <w:sz w:val="24"/>
                  <w:szCs w:val="24"/>
                  <w:lang w:val="ru-RU"/>
                </w:rPr>
                <w:t>=3158.</w:t>
              </w:r>
              <w:r w:rsidRPr="0036211F">
                <w:rPr>
                  <w:rStyle w:val="a8"/>
                  <w:rFonts w:ascii="Times New Roman" w:hAnsi="Times New Roman" w:cs="Times New Roman"/>
                  <w:sz w:val="24"/>
                  <w:szCs w:val="24"/>
                </w:rPr>
                <w:t>pdf</w:t>
              </w:r>
              <w:r w:rsidRPr="0036211F">
                <w:rPr>
                  <w:rStyle w:val="a8"/>
                  <w:rFonts w:ascii="Times New Roman" w:hAnsi="Times New Roman" w:cs="Times New Roman"/>
                  <w:sz w:val="24"/>
                  <w:szCs w:val="24"/>
                  <w:lang w:val="ru-RU"/>
                </w:rPr>
                <w:t>&amp;</w:t>
              </w:r>
              <w:r w:rsidRPr="0036211F">
                <w:rPr>
                  <w:rStyle w:val="a8"/>
                  <w:rFonts w:ascii="Times New Roman" w:hAnsi="Times New Roman" w:cs="Times New Roman"/>
                  <w:sz w:val="24"/>
                  <w:szCs w:val="24"/>
                </w:rPr>
                <w:t>show</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dcatalogues</w:t>
              </w:r>
              <w:r w:rsidRPr="0036211F">
                <w:rPr>
                  <w:rStyle w:val="a8"/>
                  <w:rFonts w:ascii="Times New Roman" w:hAnsi="Times New Roman" w:cs="Times New Roman"/>
                  <w:sz w:val="24"/>
                  <w:szCs w:val="24"/>
                  <w:lang w:val="ru-RU"/>
                </w:rPr>
                <w:t>/1/1136492/3158.</w:t>
              </w:r>
              <w:r w:rsidRPr="0036211F">
                <w:rPr>
                  <w:rStyle w:val="a8"/>
                  <w:rFonts w:ascii="Times New Roman" w:hAnsi="Times New Roman" w:cs="Times New Roman"/>
                  <w:sz w:val="24"/>
                  <w:szCs w:val="24"/>
                </w:rPr>
                <w:t>pdf</w:t>
              </w:r>
              <w:r w:rsidRPr="0036211F">
                <w:rPr>
                  <w:rStyle w:val="a8"/>
                  <w:rFonts w:ascii="Times New Roman" w:hAnsi="Times New Roman" w:cs="Times New Roman"/>
                  <w:sz w:val="24"/>
                  <w:szCs w:val="24"/>
                  <w:lang w:val="ru-RU"/>
                </w:rPr>
                <w:t>&amp;</w:t>
              </w:r>
              <w:r w:rsidRPr="0036211F">
                <w:rPr>
                  <w:rStyle w:val="a8"/>
                  <w:rFonts w:ascii="Times New Roman" w:hAnsi="Times New Roman" w:cs="Times New Roman"/>
                  <w:sz w:val="24"/>
                  <w:szCs w:val="24"/>
                </w:rPr>
                <w:t>view</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true</w:t>
              </w:r>
            </w:hyperlink>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Макрообъект.</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2.</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Залавина,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Ю.</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Французский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язык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профессиональных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целей.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Ч.</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учебное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пособие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вузов]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Ю.</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Залавина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Магнитогорский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гос.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технический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ун-т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Носова.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Магнитогорск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МГТУ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Носова,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2014.</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CD</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ROM</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Загл.</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титул.</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экрана.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URL</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p>
          <w:p w:rsidR="00FF1217" w:rsidRPr="0036211F" w:rsidRDefault="002611F4" w:rsidP="00A43EAF">
            <w:pPr>
              <w:spacing w:after="0" w:line="240" w:lineRule="auto"/>
              <w:ind w:firstLine="756"/>
              <w:jc w:val="both"/>
              <w:rPr>
                <w:rFonts w:ascii="Times New Roman" w:hAnsi="Times New Roman" w:cs="Times New Roman"/>
                <w:sz w:val="24"/>
                <w:szCs w:val="24"/>
                <w:lang w:val="ru-RU"/>
              </w:rPr>
            </w:pPr>
            <w:hyperlink r:id="rId14" w:history="1">
              <w:r w:rsidR="00FF1217" w:rsidRPr="0036211F">
                <w:rPr>
                  <w:rStyle w:val="a8"/>
                  <w:rFonts w:ascii="Times New Roman" w:hAnsi="Times New Roman" w:cs="Times New Roman"/>
                  <w:sz w:val="24"/>
                  <w:szCs w:val="24"/>
                </w:rPr>
                <w:t>https</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magtu</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informsystema</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ru</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uploader</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fileUpload</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name</w:t>
              </w:r>
              <w:r w:rsidR="00FF1217" w:rsidRPr="0036211F">
                <w:rPr>
                  <w:rStyle w:val="a8"/>
                  <w:rFonts w:ascii="Times New Roman" w:hAnsi="Times New Roman" w:cs="Times New Roman"/>
                  <w:sz w:val="24"/>
                  <w:szCs w:val="24"/>
                  <w:lang w:val="ru-RU"/>
                </w:rPr>
                <w:t>=3860.</w:t>
              </w:r>
              <w:r w:rsidR="00FF1217" w:rsidRPr="0036211F">
                <w:rPr>
                  <w:rStyle w:val="a8"/>
                  <w:rFonts w:ascii="Times New Roman" w:hAnsi="Times New Roman" w:cs="Times New Roman"/>
                  <w:sz w:val="24"/>
                  <w:szCs w:val="24"/>
                </w:rPr>
                <w:t>pdf</w:t>
              </w:r>
              <w:r w:rsidR="00FF1217" w:rsidRPr="0036211F">
                <w:rPr>
                  <w:rStyle w:val="a8"/>
                  <w:rFonts w:ascii="Times New Roman" w:hAnsi="Times New Roman" w:cs="Times New Roman"/>
                  <w:sz w:val="24"/>
                  <w:szCs w:val="24"/>
                  <w:lang w:val="ru-RU"/>
                </w:rPr>
                <w:t>&amp;</w:t>
              </w:r>
              <w:r w:rsidR="00FF1217" w:rsidRPr="0036211F">
                <w:rPr>
                  <w:rStyle w:val="a8"/>
                  <w:rFonts w:ascii="Times New Roman" w:hAnsi="Times New Roman" w:cs="Times New Roman"/>
                  <w:sz w:val="24"/>
                  <w:szCs w:val="24"/>
                </w:rPr>
                <w:t>show</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dcatalogues</w:t>
              </w:r>
              <w:r w:rsidR="00FF1217" w:rsidRPr="0036211F">
                <w:rPr>
                  <w:rStyle w:val="a8"/>
                  <w:rFonts w:ascii="Times New Roman" w:hAnsi="Times New Roman" w:cs="Times New Roman"/>
                  <w:sz w:val="24"/>
                  <w:szCs w:val="24"/>
                  <w:lang w:val="ru-RU"/>
                </w:rPr>
                <w:t>/1/1530475/3860.</w:t>
              </w:r>
              <w:r w:rsidR="00FF1217" w:rsidRPr="0036211F">
                <w:rPr>
                  <w:rStyle w:val="a8"/>
                  <w:rFonts w:ascii="Times New Roman" w:hAnsi="Times New Roman" w:cs="Times New Roman"/>
                  <w:sz w:val="24"/>
                  <w:szCs w:val="24"/>
                </w:rPr>
                <w:t>pdf</w:t>
              </w:r>
              <w:r w:rsidR="00FF1217" w:rsidRPr="0036211F">
                <w:rPr>
                  <w:rStyle w:val="a8"/>
                  <w:rFonts w:ascii="Times New Roman" w:hAnsi="Times New Roman" w:cs="Times New Roman"/>
                  <w:sz w:val="24"/>
                  <w:szCs w:val="24"/>
                  <w:lang w:val="ru-RU"/>
                </w:rPr>
                <w:t>&amp;</w:t>
              </w:r>
              <w:r w:rsidR="00FF1217" w:rsidRPr="0036211F">
                <w:rPr>
                  <w:rStyle w:val="a8"/>
                  <w:rFonts w:ascii="Times New Roman" w:hAnsi="Times New Roman" w:cs="Times New Roman"/>
                  <w:sz w:val="24"/>
                  <w:szCs w:val="24"/>
                </w:rPr>
                <w:t>view</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true</w:t>
              </w:r>
            </w:hyperlink>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(дата</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обращения:</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25.10.2019).</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Макрообъект.</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Текст</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электронный.</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Сведения</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доступны</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также</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на</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rPr>
              <w:t>CD</w:t>
            </w:r>
            <w:r w:rsidR="00FF1217" w:rsidRPr="0036211F">
              <w:rPr>
                <w:rFonts w:ascii="Times New Roman" w:hAnsi="Times New Roman" w:cs="Times New Roman"/>
                <w:color w:val="000000"/>
                <w:sz w:val="24"/>
                <w:szCs w:val="24"/>
                <w:lang w:val="ru-RU"/>
              </w:rPr>
              <w:t>-</w:t>
            </w:r>
            <w:r w:rsidR="00FF1217" w:rsidRPr="0036211F">
              <w:rPr>
                <w:rFonts w:ascii="Times New Roman" w:hAnsi="Times New Roman" w:cs="Times New Roman"/>
                <w:color w:val="000000"/>
                <w:sz w:val="24"/>
                <w:szCs w:val="24"/>
              </w:rPr>
              <w:t>ROM</w:t>
            </w:r>
            <w:r w:rsidR="00FF1217" w:rsidRPr="0036211F">
              <w:rPr>
                <w:rFonts w:ascii="Times New Roman" w:hAnsi="Times New Roman" w:cs="Times New Roman"/>
                <w:color w:val="000000"/>
                <w:sz w:val="24"/>
                <w:szCs w:val="24"/>
                <w:lang w:val="ru-RU"/>
              </w:rPr>
              <w:t>.</w:t>
            </w:r>
            <w:r w:rsidR="00FF1217"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sz w:val="24"/>
                <w:szCs w:val="24"/>
                <w:lang w:val="ru-RU"/>
              </w:rPr>
              <w:t xml:space="preserve"> </w:t>
            </w:r>
          </w:p>
        </w:tc>
      </w:tr>
      <w:tr w:rsidR="00FF1217" w:rsidRPr="002611F4" w:rsidTr="00A43EAF">
        <w:trPr>
          <w:trHeight w:hRule="exact" w:val="138"/>
        </w:trPr>
        <w:tc>
          <w:tcPr>
            <w:tcW w:w="9357" w:type="dxa"/>
          </w:tcPr>
          <w:p w:rsidR="00FF1217" w:rsidRPr="0036211F" w:rsidRDefault="00FF1217" w:rsidP="00A43EAF">
            <w:pPr>
              <w:rPr>
                <w:rFonts w:ascii="Times New Roman" w:hAnsi="Times New Roman" w:cs="Times New Roman"/>
                <w:sz w:val="24"/>
                <w:szCs w:val="24"/>
                <w:lang w:val="ru-RU"/>
              </w:rPr>
            </w:pPr>
          </w:p>
        </w:tc>
      </w:tr>
      <w:tr w:rsidR="00FF1217" w:rsidRPr="0036211F" w:rsidTr="00A43EAF">
        <w:trPr>
          <w:trHeight w:hRule="exact" w:val="285"/>
        </w:trPr>
        <w:tc>
          <w:tcPr>
            <w:tcW w:w="9370" w:type="dxa"/>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rPr>
            </w:pPr>
            <w:r w:rsidRPr="0036211F">
              <w:rPr>
                <w:rFonts w:ascii="Times New Roman" w:hAnsi="Times New Roman" w:cs="Times New Roman"/>
                <w:b/>
                <w:color w:val="000000"/>
                <w:sz w:val="24"/>
                <w:szCs w:val="24"/>
              </w:rPr>
              <w:t>б)</w:t>
            </w:r>
            <w:r w:rsidRPr="0036211F">
              <w:rPr>
                <w:rFonts w:ascii="Times New Roman" w:hAnsi="Times New Roman" w:cs="Times New Roman"/>
                <w:sz w:val="24"/>
                <w:szCs w:val="24"/>
              </w:rPr>
              <w:t xml:space="preserve"> </w:t>
            </w:r>
            <w:r w:rsidRPr="0036211F">
              <w:rPr>
                <w:rFonts w:ascii="Times New Roman" w:hAnsi="Times New Roman" w:cs="Times New Roman"/>
                <w:b/>
                <w:color w:val="000000"/>
                <w:sz w:val="24"/>
                <w:szCs w:val="24"/>
              </w:rPr>
              <w:t>Дополнительная</w:t>
            </w:r>
            <w:r w:rsidRPr="0036211F">
              <w:rPr>
                <w:rFonts w:ascii="Times New Roman" w:hAnsi="Times New Roman" w:cs="Times New Roman"/>
                <w:sz w:val="24"/>
                <w:szCs w:val="24"/>
              </w:rPr>
              <w:t xml:space="preserve"> </w:t>
            </w:r>
            <w:r w:rsidRPr="0036211F">
              <w:rPr>
                <w:rFonts w:ascii="Times New Roman" w:hAnsi="Times New Roman" w:cs="Times New Roman"/>
                <w:b/>
                <w:color w:val="000000"/>
                <w:sz w:val="24"/>
                <w:szCs w:val="24"/>
              </w:rPr>
              <w:t>литература:</w:t>
            </w:r>
            <w:r w:rsidRPr="0036211F">
              <w:rPr>
                <w:rFonts w:ascii="Times New Roman" w:hAnsi="Times New Roman" w:cs="Times New Roman"/>
                <w:sz w:val="24"/>
                <w:szCs w:val="24"/>
              </w:rPr>
              <w:t xml:space="preserve"> </w:t>
            </w:r>
          </w:p>
        </w:tc>
      </w:tr>
      <w:tr w:rsidR="00FF1217" w:rsidRPr="0036211F" w:rsidTr="00A43EAF">
        <w:trPr>
          <w:trHeight w:hRule="exact" w:val="2489"/>
        </w:trPr>
        <w:tc>
          <w:tcPr>
            <w:tcW w:w="9370" w:type="dxa"/>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rPr>
            </w:pPr>
            <w:r w:rsidRPr="0036211F">
              <w:rPr>
                <w:rFonts w:ascii="Times New Roman" w:hAnsi="Times New Roman" w:cs="Times New Roman"/>
                <w:color w:val="000000"/>
                <w:sz w:val="24"/>
                <w:szCs w:val="24"/>
              </w:rPr>
              <w:t>Английский</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язык</w:t>
            </w:r>
            <w:r w:rsidRPr="0036211F">
              <w:rPr>
                <w:rFonts w:ascii="Times New Roman" w:hAnsi="Times New Roman" w:cs="Times New Roman"/>
                <w:sz w:val="24"/>
                <w:szCs w:val="24"/>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rPr>
            </w:pPr>
            <w:r w:rsidRPr="0036211F">
              <w:rPr>
                <w:rFonts w:ascii="Times New Roman" w:hAnsi="Times New Roman" w:cs="Times New Roman"/>
                <w:sz w:val="24"/>
                <w:szCs w:val="24"/>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rPr>
            </w:pPr>
            <w:r w:rsidRPr="0036211F">
              <w:rPr>
                <w:rFonts w:ascii="Times New Roman" w:hAnsi="Times New Roman" w:cs="Times New Roman"/>
                <w:color w:val="000000"/>
                <w:sz w:val="24"/>
                <w:szCs w:val="24"/>
              </w:rPr>
              <w:t>1.</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Гасаненко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Е.</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SELF-STUDYENGLISHSTEPI</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[Электронный</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ресурс]</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учебно-методическое</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пособие</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Е.</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Гасаненко,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Лукина,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Ю.</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В.</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Южакова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МГТУ.</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Магнитогорск:</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МГТУ,</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2017.</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1</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электрон.</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опт.</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диск</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(CD-ROM).</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Режим</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доступа:</w:t>
            </w:r>
            <w:r w:rsidRPr="0036211F">
              <w:rPr>
                <w:rFonts w:ascii="Times New Roman" w:hAnsi="Times New Roman" w:cs="Times New Roman"/>
                <w:sz w:val="24"/>
                <w:szCs w:val="24"/>
              </w:rPr>
              <w:t xml:space="preserve"> </w:t>
            </w:r>
            <w:hyperlink r:id="rId15" w:history="1">
              <w:r w:rsidRPr="0036211F">
                <w:rPr>
                  <w:rStyle w:val="a8"/>
                  <w:rFonts w:ascii="Times New Roman" w:hAnsi="Times New Roman" w:cs="Times New Roman"/>
                  <w:sz w:val="24"/>
                  <w:szCs w:val="24"/>
                </w:rPr>
                <w:t>https://magtu.informsystema.ru/uploader/fileUpload?name=3413.pdf&amp;show=dcatalogues/1/1139836/3413.pdf&amp;view=true</w:t>
              </w:r>
            </w:hyperlink>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Макрообъект.</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ISBN</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978-5-9967-1037-9.</w:t>
            </w:r>
            <w:r w:rsidRPr="0036211F">
              <w:rPr>
                <w:rFonts w:ascii="Times New Roman" w:hAnsi="Times New Roman" w:cs="Times New Roman"/>
                <w:sz w:val="24"/>
                <w:szCs w:val="24"/>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rPr>
            </w:pPr>
            <w:r w:rsidRPr="0036211F">
              <w:rPr>
                <w:rFonts w:ascii="Times New Roman" w:hAnsi="Times New Roman" w:cs="Times New Roman"/>
                <w:color w:val="000000"/>
                <w:sz w:val="24"/>
                <w:szCs w:val="24"/>
              </w:rPr>
              <w:t>2.</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SELF-STUDY</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ENGLISH.</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STEP</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II:</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практикум</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Ю.</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В.</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Южакова,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Л.</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С.</w:t>
            </w:r>
            <w:r w:rsidRPr="0036211F">
              <w:rPr>
                <w:rFonts w:ascii="Times New Roman" w:hAnsi="Times New Roman" w:cs="Times New Roman"/>
                <w:sz w:val="24"/>
                <w:szCs w:val="24"/>
              </w:rPr>
              <w:t xml:space="preserve"> </w:t>
            </w:r>
          </w:p>
        </w:tc>
      </w:tr>
    </w:tbl>
    <w:p w:rsidR="00FF1217" w:rsidRPr="0036211F" w:rsidRDefault="00FF1217" w:rsidP="00FF1217">
      <w:pPr>
        <w:rPr>
          <w:rFonts w:ascii="Times New Roman" w:hAnsi="Times New Roman" w:cs="Times New Roman"/>
          <w:sz w:val="24"/>
          <w:szCs w:val="24"/>
        </w:rPr>
      </w:pPr>
      <w:r w:rsidRPr="0036211F">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10466"/>
      </w:tblGrid>
      <w:tr w:rsidR="00FF1217" w:rsidRPr="0036211F" w:rsidTr="00A43EAF">
        <w:trPr>
          <w:trHeight w:hRule="exact" w:val="14558"/>
        </w:trPr>
        <w:tc>
          <w:tcPr>
            <w:tcW w:w="9370" w:type="dxa"/>
            <w:shd w:val="clear" w:color="000000" w:fill="FFFFFF"/>
            <w:tcMar>
              <w:left w:w="34" w:type="dxa"/>
              <w:right w:w="34" w:type="dxa"/>
            </w:tcMa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lastRenderedPageBreak/>
              <w:t>Полякова,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Лукина,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Кладова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МГТУ.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Магнитогорск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МГТУ,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2018.</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электрон.опт.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диск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CD</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ROM</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Загл.</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титул.</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экрана.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URL</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hyperlink r:id="rId16" w:history="1">
              <w:r w:rsidRPr="0036211F">
                <w:rPr>
                  <w:rStyle w:val="a8"/>
                  <w:rFonts w:ascii="Times New Roman" w:hAnsi="Times New Roman" w:cs="Times New Roman"/>
                  <w:sz w:val="24"/>
                  <w:szCs w:val="24"/>
                </w:rPr>
                <w:t>https</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magtu</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informsystema</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ru</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uploader</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fileUpload</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name</w:t>
              </w:r>
              <w:r w:rsidRPr="0036211F">
                <w:rPr>
                  <w:rStyle w:val="a8"/>
                  <w:rFonts w:ascii="Times New Roman" w:hAnsi="Times New Roman" w:cs="Times New Roman"/>
                  <w:sz w:val="24"/>
                  <w:szCs w:val="24"/>
                  <w:lang w:val="ru-RU"/>
                </w:rPr>
                <w:t>=3783.</w:t>
              </w:r>
              <w:r w:rsidRPr="0036211F">
                <w:rPr>
                  <w:rStyle w:val="a8"/>
                  <w:rFonts w:ascii="Times New Roman" w:hAnsi="Times New Roman" w:cs="Times New Roman"/>
                  <w:sz w:val="24"/>
                  <w:szCs w:val="24"/>
                </w:rPr>
                <w:t>pdf</w:t>
              </w:r>
              <w:r w:rsidRPr="0036211F">
                <w:rPr>
                  <w:rStyle w:val="a8"/>
                  <w:rFonts w:ascii="Times New Roman" w:hAnsi="Times New Roman" w:cs="Times New Roman"/>
                  <w:sz w:val="24"/>
                  <w:szCs w:val="24"/>
                  <w:lang w:val="ru-RU"/>
                </w:rPr>
                <w:t>&amp;</w:t>
              </w:r>
              <w:r w:rsidRPr="0036211F">
                <w:rPr>
                  <w:rStyle w:val="a8"/>
                  <w:rFonts w:ascii="Times New Roman" w:hAnsi="Times New Roman" w:cs="Times New Roman"/>
                  <w:sz w:val="24"/>
                  <w:szCs w:val="24"/>
                </w:rPr>
                <w:t>show</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dcatalogues</w:t>
              </w:r>
              <w:r w:rsidRPr="0036211F">
                <w:rPr>
                  <w:rStyle w:val="a8"/>
                  <w:rFonts w:ascii="Times New Roman" w:hAnsi="Times New Roman" w:cs="Times New Roman"/>
                  <w:sz w:val="24"/>
                  <w:szCs w:val="24"/>
                  <w:lang w:val="ru-RU"/>
                </w:rPr>
                <w:t>/1/1527929/3783.</w:t>
              </w:r>
              <w:r w:rsidRPr="0036211F">
                <w:rPr>
                  <w:rStyle w:val="a8"/>
                  <w:rFonts w:ascii="Times New Roman" w:hAnsi="Times New Roman" w:cs="Times New Roman"/>
                  <w:sz w:val="24"/>
                  <w:szCs w:val="24"/>
                </w:rPr>
                <w:t>pdf</w:t>
              </w:r>
              <w:r w:rsidRPr="0036211F">
                <w:rPr>
                  <w:rStyle w:val="a8"/>
                  <w:rFonts w:ascii="Times New Roman" w:hAnsi="Times New Roman" w:cs="Times New Roman"/>
                  <w:sz w:val="24"/>
                  <w:szCs w:val="24"/>
                  <w:lang w:val="ru-RU"/>
                </w:rPr>
                <w:t>&amp;</w:t>
              </w:r>
              <w:r w:rsidRPr="0036211F">
                <w:rPr>
                  <w:rStyle w:val="a8"/>
                  <w:rFonts w:ascii="Times New Roman" w:hAnsi="Times New Roman" w:cs="Times New Roman"/>
                  <w:sz w:val="24"/>
                  <w:szCs w:val="24"/>
                </w:rPr>
                <w:t>view</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true</w:t>
              </w:r>
            </w:hyperlink>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(дата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обращения: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15.10.2019).</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Макрообъект.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Текст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электронный.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Сведения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доступны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также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CD</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ROM</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rPr>
              <w:t>3.</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Южакова,</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Ю.</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В.</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SELF-STUDY</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ENGLISH.</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STEPIII</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практикум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Ю.</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Южакова,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Л.</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Полякова,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Лукина;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МГТУ.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Магнитогорск: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МГТУ,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2018.</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электрон.</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опт.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диск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CD</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ROM</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Загл.</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титул.</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экрана.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URL</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hyperlink r:id="rId17" w:history="1">
              <w:r w:rsidRPr="0036211F">
                <w:rPr>
                  <w:rStyle w:val="a8"/>
                  <w:rFonts w:ascii="Times New Roman" w:hAnsi="Times New Roman" w:cs="Times New Roman"/>
                  <w:sz w:val="24"/>
                  <w:szCs w:val="24"/>
                </w:rPr>
                <w:t>https</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magtu</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informsystema</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ru</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uploader</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fileUpload</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name</w:t>
              </w:r>
              <w:r w:rsidRPr="0036211F">
                <w:rPr>
                  <w:rStyle w:val="a8"/>
                  <w:rFonts w:ascii="Times New Roman" w:hAnsi="Times New Roman" w:cs="Times New Roman"/>
                  <w:sz w:val="24"/>
                  <w:szCs w:val="24"/>
                  <w:lang w:val="ru-RU"/>
                </w:rPr>
                <w:t>=3782.</w:t>
              </w:r>
              <w:r w:rsidRPr="0036211F">
                <w:rPr>
                  <w:rStyle w:val="a8"/>
                  <w:rFonts w:ascii="Times New Roman" w:hAnsi="Times New Roman" w:cs="Times New Roman"/>
                  <w:sz w:val="24"/>
                  <w:szCs w:val="24"/>
                </w:rPr>
                <w:t>pdf</w:t>
              </w:r>
              <w:r w:rsidRPr="0036211F">
                <w:rPr>
                  <w:rStyle w:val="a8"/>
                  <w:rFonts w:ascii="Times New Roman" w:hAnsi="Times New Roman" w:cs="Times New Roman"/>
                  <w:sz w:val="24"/>
                  <w:szCs w:val="24"/>
                  <w:lang w:val="ru-RU"/>
                </w:rPr>
                <w:t>&amp;</w:t>
              </w:r>
              <w:r w:rsidRPr="0036211F">
                <w:rPr>
                  <w:rStyle w:val="a8"/>
                  <w:rFonts w:ascii="Times New Roman" w:hAnsi="Times New Roman" w:cs="Times New Roman"/>
                  <w:sz w:val="24"/>
                  <w:szCs w:val="24"/>
                </w:rPr>
                <w:t>show</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dcatalogues</w:t>
              </w:r>
              <w:r w:rsidRPr="0036211F">
                <w:rPr>
                  <w:rStyle w:val="a8"/>
                  <w:rFonts w:ascii="Times New Roman" w:hAnsi="Times New Roman" w:cs="Times New Roman"/>
                  <w:sz w:val="24"/>
                  <w:szCs w:val="24"/>
                  <w:lang w:val="ru-RU"/>
                </w:rPr>
                <w:t>/1/1527908/3782.</w:t>
              </w:r>
              <w:r w:rsidRPr="0036211F">
                <w:rPr>
                  <w:rStyle w:val="a8"/>
                  <w:rFonts w:ascii="Times New Roman" w:hAnsi="Times New Roman" w:cs="Times New Roman"/>
                  <w:sz w:val="24"/>
                  <w:szCs w:val="24"/>
                </w:rPr>
                <w:t>pdf</w:t>
              </w:r>
              <w:r w:rsidRPr="0036211F">
                <w:rPr>
                  <w:rStyle w:val="a8"/>
                  <w:rFonts w:ascii="Times New Roman" w:hAnsi="Times New Roman" w:cs="Times New Roman"/>
                  <w:sz w:val="24"/>
                  <w:szCs w:val="24"/>
                  <w:lang w:val="ru-RU"/>
                </w:rPr>
                <w:t>&amp;</w:t>
              </w:r>
              <w:r w:rsidRPr="0036211F">
                <w:rPr>
                  <w:rStyle w:val="a8"/>
                  <w:rFonts w:ascii="Times New Roman" w:hAnsi="Times New Roman" w:cs="Times New Roman"/>
                  <w:sz w:val="24"/>
                  <w:szCs w:val="24"/>
                </w:rPr>
                <w:t>view</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true</w:t>
              </w:r>
            </w:hyperlink>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(дата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обращения: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15.10.2019).</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Макрообъект.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Текст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электронный.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Сведения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доступны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также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CD</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ROM</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Немецкий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язык</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Гампер,</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Е.Э.</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EasyDeutsch</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[Электронный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ресурс]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учебное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пособие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Е.Э.</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Гампер,</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Е.И.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Рабина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МГТУ.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Магнитогорск,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2013.</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78</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табл.</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Режим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доступа:</w:t>
            </w:r>
            <w:r w:rsidRPr="0036211F">
              <w:rPr>
                <w:rFonts w:ascii="Times New Roman" w:hAnsi="Times New Roman" w:cs="Times New Roman"/>
                <w:sz w:val="24"/>
                <w:szCs w:val="24"/>
                <w:lang w:val="ru-RU"/>
              </w:rPr>
              <w:t xml:space="preserve"> </w:t>
            </w:r>
            <w:hyperlink r:id="rId18" w:history="1">
              <w:r w:rsidRPr="0036211F">
                <w:rPr>
                  <w:rStyle w:val="a8"/>
                  <w:rFonts w:ascii="Times New Roman" w:hAnsi="Times New Roman" w:cs="Times New Roman"/>
                  <w:sz w:val="24"/>
                  <w:szCs w:val="24"/>
                </w:rPr>
                <w:t>https</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magtu</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informsystema</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ru</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uploader</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fileUpload</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name</w:t>
              </w:r>
              <w:r w:rsidRPr="0036211F">
                <w:rPr>
                  <w:rStyle w:val="a8"/>
                  <w:rFonts w:ascii="Times New Roman" w:hAnsi="Times New Roman" w:cs="Times New Roman"/>
                  <w:sz w:val="24"/>
                  <w:szCs w:val="24"/>
                  <w:lang w:val="ru-RU"/>
                </w:rPr>
                <w:t>=626.</w:t>
              </w:r>
              <w:r w:rsidRPr="0036211F">
                <w:rPr>
                  <w:rStyle w:val="a8"/>
                  <w:rFonts w:ascii="Times New Roman" w:hAnsi="Times New Roman" w:cs="Times New Roman"/>
                  <w:sz w:val="24"/>
                  <w:szCs w:val="24"/>
                </w:rPr>
                <w:t>pdf</w:t>
              </w:r>
              <w:r w:rsidRPr="0036211F">
                <w:rPr>
                  <w:rStyle w:val="a8"/>
                  <w:rFonts w:ascii="Times New Roman" w:hAnsi="Times New Roman" w:cs="Times New Roman"/>
                  <w:sz w:val="24"/>
                  <w:szCs w:val="24"/>
                  <w:lang w:val="ru-RU"/>
                </w:rPr>
                <w:t>&amp;</w:t>
              </w:r>
              <w:r w:rsidRPr="0036211F">
                <w:rPr>
                  <w:rStyle w:val="a8"/>
                  <w:rFonts w:ascii="Times New Roman" w:hAnsi="Times New Roman" w:cs="Times New Roman"/>
                  <w:sz w:val="24"/>
                  <w:szCs w:val="24"/>
                </w:rPr>
                <w:t>show</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dcatalogues</w:t>
              </w:r>
              <w:r w:rsidRPr="0036211F">
                <w:rPr>
                  <w:rStyle w:val="a8"/>
                  <w:rFonts w:ascii="Times New Roman" w:hAnsi="Times New Roman" w:cs="Times New Roman"/>
                  <w:sz w:val="24"/>
                  <w:szCs w:val="24"/>
                  <w:lang w:val="ru-RU"/>
                </w:rPr>
                <w:t>/1/1109379/626.</w:t>
              </w:r>
              <w:r w:rsidRPr="0036211F">
                <w:rPr>
                  <w:rStyle w:val="a8"/>
                  <w:rFonts w:ascii="Times New Roman" w:hAnsi="Times New Roman" w:cs="Times New Roman"/>
                  <w:sz w:val="24"/>
                  <w:szCs w:val="24"/>
                </w:rPr>
                <w:t>pdf</w:t>
              </w:r>
              <w:r w:rsidRPr="0036211F">
                <w:rPr>
                  <w:rStyle w:val="a8"/>
                  <w:rFonts w:ascii="Times New Roman" w:hAnsi="Times New Roman" w:cs="Times New Roman"/>
                  <w:sz w:val="24"/>
                  <w:szCs w:val="24"/>
                  <w:lang w:val="ru-RU"/>
                </w:rPr>
                <w:t>&amp;</w:t>
              </w:r>
              <w:r w:rsidRPr="0036211F">
                <w:rPr>
                  <w:rStyle w:val="a8"/>
                  <w:rFonts w:ascii="Times New Roman" w:hAnsi="Times New Roman" w:cs="Times New Roman"/>
                  <w:sz w:val="24"/>
                  <w:szCs w:val="24"/>
                </w:rPr>
                <w:t>view</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true</w:t>
              </w:r>
            </w:hyperlink>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Макрообъект.</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2.</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Дубских,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Pr</w:t>
            </w:r>
            <w:r w:rsidRPr="0036211F">
              <w:rPr>
                <w:rFonts w:ascii="Times New Roman" w:hAnsi="Times New Roman" w:cs="Times New Roman"/>
                <w:color w:val="000000"/>
                <w:sz w:val="24"/>
                <w:szCs w:val="24"/>
                <w:lang w:val="ru-RU"/>
              </w:rPr>
              <w:t>ü</w:t>
            </w:r>
            <w:r w:rsidRPr="0036211F">
              <w:rPr>
                <w:rFonts w:ascii="Times New Roman" w:hAnsi="Times New Roman" w:cs="Times New Roman"/>
                <w:color w:val="000000"/>
                <w:sz w:val="24"/>
                <w:szCs w:val="24"/>
              </w:rPr>
              <w:t>fen</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Sie</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Ihre</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Kenntnisse</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практикум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Дубских,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Харитонова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МГТУ.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Магнитогорск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МГТУ,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2017.</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электрон.</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опт.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диск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CD</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ROM</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Загл.</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титул.</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экрана.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Текст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рус.,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нем.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URL</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p>
          <w:p w:rsidR="00FF1217" w:rsidRPr="0036211F" w:rsidRDefault="002611F4" w:rsidP="00A43EAF">
            <w:pPr>
              <w:spacing w:after="0" w:line="240" w:lineRule="auto"/>
              <w:ind w:firstLine="756"/>
              <w:jc w:val="both"/>
              <w:rPr>
                <w:rFonts w:ascii="Times New Roman" w:hAnsi="Times New Roman" w:cs="Times New Roman"/>
                <w:sz w:val="24"/>
                <w:szCs w:val="24"/>
                <w:lang w:val="ru-RU"/>
              </w:rPr>
            </w:pPr>
            <w:hyperlink r:id="rId19" w:history="1">
              <w:r w:rsidR="00FF1217" w:rsidRPr="0036211F">
                <w:rPr>
                  <w:rStyle w:val="a8"/>
                  <w:rFonts w:ascii="Times New Roman" w:hAnsi="Times New Roman" w:cs="Times New Roman"/>
                  <w:sz w:val="24"/>
                  <w:szCs w:val="24"/>
                </w:rPr>
                <w:t>https</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magtu</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informsystema</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ru</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uploader</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fileUpload</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name</w:t>
              </w:r>
              <w:r w:rsidR="00FF1217" w:rsidRPr="0036211F">
                <w:rPr>
                  <w:rStyle w:val="a8"/>
                  <w:rFonts w:ascii="Times New Roman" w:hAnsi="Times New Roman" w:cs="Times New Roman"/>
                  <w:sz w:val="24"/>
                  <w:szCs w:val="24"/>
                  <w:lang w:val="ru-RU"/>
                </w:rPr>
                <w:t>=3407.</w:t>
              </w:r>
              <w:r w:rsidR="00FF1217" w:rsidRPr="0036211F">
                <w:rPr>
                  <w:rStyle w:val="a8"/>
                  <w:rFonts w:ascii="Times New Roman" w:hAnsi="Times New Roman" w:cs="Times New Roman"/>
                  <w:sz w:val="24"/>
                  <w:szCs w:val="24"/>
                </w:rPr>
                <w:t>pdf</w:t>
              </w:r>
              <w:r w:rsidR="00FF1217" w:rsidRPr="0036211F">
                <w:rPr>
                  <w:rStyle w:val="a8"/>
                  <w:rFonts w:ascii="Times New Roman" w:hAnsi="Times New Roman" w:cs="Times New Roman"/>
                  <w:sz w:val="24"/>
                  <w:szCs w:val="24"/>
                  <w:lang w:val="ru-RU"/>
                </w:rPr>
                <w:t>&amp;</w:t>
              </w:r>
              <w:r w:rsidR="00FF1217" w:rsidRPr="0036211F">
                <w:rPr>
                  <w:rStyle w:val="a8"/>
                  <w:rFonts w:ascii="Times New Roman" w:hAnsi="Times New Roman" w:cs="Times New Roman"/>
                  <w:sz w:val="24"/>
                  <w:szCs w:val="24"/>
                </w:rPr>
                <w:t>show</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dcatalogues</w:t>
              </w:r>
              <w:r w:rsidR="00FF1217" w:rsidRPr="0036211F">
                <w:rPr>
                  <w:rStyle w:val="a8"/>
                  <w:rFonts w:ascii="Times New Roman" w:hAnsi="Times New Roman" w:cs="Times New Roman"/>
                  <w:sz w:val="24"/>
                  <w:szCs w:val="24"/>
                  <w:lang w:val="ru-RU"/>
                </w:rPr>
                <w:t>/1/1139715/3407.</w:t>
              </w:r>
              <w:r w:rsidR="00FF1217" w:rsidRPr="0036211F">
                <w:rPr>
                  <w:rStyle w:val="a8"/>
                  <w:rFonts w:ascii="Times New Roman" w:hAnsi="Times New Roman" w:cs="Times New Roman"/>
                  <w:sz w:val="24"/>
                  <w:szCs w:val="24"/>
                </w:rPr>
                <w:t>pdf</w:t>
              </w:r>
              <w:r w:rsidR="00FF1217" w:rsidRPr="0036211F">
                <w:rPr>
                  <w:rStyle w:val="a8"/>
                  <w:rFonts w:ascii="Times New Roman" w:hAnsi="Times New Roman" w:cs="Times New Roman"/>
                  <w:sz w:val="24"/>
                  <w:szCs w:val="24"/>
                  <w:lang w:val="ru-RU"/>
                </w:rPr>
                <w:t>&amp;</w:t>
              </w:r>
              <w:r w:rsidR="00FF1217" w:rsidRPr="0036211F">
                <w:rPr>
                  <w:rStyle w:val="a8"/>
                  <w:rFonts w:ascii="Times New Roman" w:hAnsi="Times New Roman" w:cs="Times New Roman"/>
                  <w:sz w:val="24"/>
                  <w:szCs w:val="24"/>
                </w:rPr>
                <w:t>view</w:t>
              </w:r>
              <w:r w:rsidR="00FF1217" w:rsidRPr="0036211F">
                <w:rPr>
                  <w:rStyle w:val="a8"/>
                  <w:rFonts w:ascii="Times New Roman" w:hAnsi="Times New Roman" w:cs="Times New Roman"/>
                  <w:sz w:val="24"/>
                  <w:szCs w:val="24"/>
                  <w:lang w:val="ru-RU"/>
                </w:rPr>
                <w:t>=</w:t>
              </w:r>
              <w:r w:rsidR="00FF1217" w:rsidRPr="0036211F">
                <w:rPr>
                  <w:rStyle w:val="a8"/>
                  <w:rFonts w:ascii="Times New Roman" w:hAnsi="Times New Roman" w:cs="Times New Roman"/>
                  <w:sz w:val="24"/>
                  <w:szCs w:val="24"/>
                </w:rPr>
                <w:t>true</w:t>
              </w:r>
            </w:hyperlink>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(дата</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обращения:</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04.10.2019).</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Макрообъект.</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Текст</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электронный.</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Сведения</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доступны</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также</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lang w:val="ru-RU"/>
              </w:rPr>
              <w:t>на</w:t>
            </w:r>
            <w:r w:rsidR="00FF1217" w:rsidRPr="0036211F">
              <w:rPr>
                <w:rFonts w:ascii="Times New Roman" w:hAnsi="Times New Roman" w:cs="Times New Roman"/>
                <w:sz w:val="24"/>
                <w:szCs w:val="24"/>
                <w:lang w:val="ru-RU"/>
              </w:rPr>
              <w:t xml:space="preserve"> </w:t>
            </w:r>
            <w:r w:rsidR="00FF1217" w:rsidRPr="0036211F">
              <w:rPr>
                <w:rFonts w:ascii="Times New Roman" w:hAnsi="Times New Roman" w:cs="Times New Roman"/>
                <w:color w:val="000000"/>
                <w:sz w:val="24"/>
                <w:szCs w:val="24"/>
              </w:rPr>
              <w:t>CD</w:t>
            </w:r>
            <w:r w:rsidR="00FF1217" w:rsidRPr="0036211F">
              <w:rPr>
                <w:rFonts w:ascii="Times New Roman" w:hAnsi="Times New Roman" w:cs="Times New Roman"/>
                <w:color w:val="000000"/>
                <w:sz w:val="24"/>
                <w:szCs w:val="24"/>
                <w:lang w:val="ru-RU"/>
              </w:rPr>
              <w:t>-</w:t>
            </w:r>
            <w:r w:rsidR="00FF1217" w:rsidRPr="0036211F">
              <w:rPr>
                <w:rFonts w:ascii="Times New Roman" w:hAnsi="Times New Roman" w:cs="Times New Roman"/>
                <w:color w:val="000000"/>
                <w:sz w:val="24"/>
                <w:szCs w:val="24"/>
              </w:rPr>
              <w:t>ROM</w:t>
            </w:r>
            <w:r w:rsidR="00FF1217" w:rsidRPr="0036211F">
              <w:rPr>
                <w:rFonts w:ascii="Times New Roman" w:hAnsi="Times New Roman" w:cs="Times New Roman"/>
                <w:color w:val="000000"/>
                <w:sz w:val="24"/>
                <w:szCs w:val="24"/>
                <w:lang w:val="ru-RU"/>
              </w:rPr>
              <w:t>.</w:t>
            </w:r>
            <w:r w:rsidR="00FF1217"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rPr>
              <w:t>3.</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Кисель,</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В.</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Ich</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und</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mein</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Studium.</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Arbeitsbuch</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учебное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издание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вузов]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Кисель,</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Дубских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Магнитогорский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гос.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технический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ун-т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Носова.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Магнитогорск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МГТУ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Носова,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2019.</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CD</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ROM</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Загл.</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титул.</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экрана.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URL</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hyperlink r:id="rId20" w:history="1">
              <w:r w:rsidRPr="0036211F">
                <w:rPr>
                  <w:rStyle w:val="a8"/>
                  <w:rFonts w:ascii="Times New Roman" w:hAnsi="Times New Roman" w:cs="Times New Roman"/>
                  <w:sz w:val="24"/>
                  <w:szCs w:val="24"/>
                </w:rPr>
                <w:t>https</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magtu</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informsystema</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ru</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uploader</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fileUpload</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name</w:t>
              </w:r>
              <w:r w:rsidRPr="0036211F">
                <w:rPr>
                  <w:rStyle w:val="a8"/>
                  <w:rFonts w:ascii="Times New Roman" w:hAnsi="Times New Roman" w:cs="Times New Roman"/>
                  <w:sz w:val="24"/>
                  <w:szCs w:val="24"/>
                  <w:lang w:val="ru-RU"/>
                </w:rPr>
                <w:t>=3815.</w:t>
              </w:r>
              <w:r w:rsidRPr="0036211F">
                <w:rPr>
                  <w:rStyle w:val="a8"/>
                  <w:rFonts w:ascii="Times New Roman" w:hAnsi="Times New Roman" w:cs="Times New Roman"/>
                  <w:sz w:val="24"/>
                  <w:szCs w:val="24"/>
                </w:rPr>
                <w:t>pdf</w:t>
              </w:r>
              <w:r w:rsidRPr="0036211F">
                <w:rPr>
                  <w:rStyle w:val="a8"/>
                  <w:rFonts w:ascii="Times New Roman" w:hAnsi="Times New Roman" w:cs="Times New Roman"/>
                  <w:sz w:val="24"/>
                  <w:szCs w:val="24"/>
                  <w:lang w:val="ru-RU"/>
                </w:rPr>
                <w:t>&amp;</w:t>
              </w:r>
              <w:r w:rsidRPr="0036211F">
                <w:rPr>
                  <w:rStyle w:val="a8"/>
                  <w:rFonts w:ascii="Times New Roman" w:hAnsi="Times New Roman" w:cs="Times New Roman"/>
                  <w:sz w:val="24"/>
                  <w:szCs w:val="24"/>
                </w:rPr>
                <w:t>show</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dcatalogues</w:t>
              </w:r>
              <w:r w:rsidRPr="0036211F">
                <w:rPr>
                  <w:rStyle w:val="a8"/>
                  <w:rFonts w:ascii="Times New Roman" w:hAnsi="Times New Roman" w:cs="Times New Roman"/>
                  <w:sz w:val="24"/>
                  <w:szCs w:val="24"/>
                  <w:lang w:val="ru-RU"/>
                </w:rPr>
                <w:t>/1/1530253/3815.</w:t>
              </w:r>
              <w:r w:rsidRPr="0036211F">
                <w:rPr>
                  <w:rStyle w:val="a8"/>
                  <w:rFonts w:ascii="Times New Roman" w:hAnsi="Times New Roman" w:cs="Times New Roman"/>
                  <w:sz w:val="24"/>
                  <w:szCs w:val="24"/>
                </w:rPr>
                <w:t>pdf</w:t>
              </w:r>
              <w:r w:rsidRPr="0036211F">
                <w:rPr>
                  <w:rStyle w:val="a8"/>
                  <w:rFonts w:ascii="Times New Roman" w:hAnsi="Times New Roman" w:cs="Times New Roman"/>
                  <w:sz w:val="24"/>
                  <w:szCs w:val="24"/>
                  <w:lang w:val="ru-RU"/>
                </w:rPr>
                <w:t>&amp;</w:t>
              </w:r>
              <w:r w:rsidRPr="0036211F">
                <w:rPr>
                  <w:rStyle w:val="a8"/>
                  <w:rFonts w:ascii="Times New Roman" w:hAnsi="Times New Roman" w:cs="Times New Roman"/>
                  <w:sz w:val="24"/>
                  <w:szCs w:val="24"/>
                </w:rPr>
                <w:t>view</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true</w:t>
              </w:r>
            </w:hyperlink>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(дата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обращения: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22.10.2019).</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Макрообъект.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Текст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электронный.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Сведения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доступны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также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CD</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ROM</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Французский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язык</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Антропова,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Л.</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Перевод</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как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вид</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профессиональной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коммуникативной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деятельности.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Практикум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переводу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научно-технических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текстов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английском,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немецком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французском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языках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студентов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вузов: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практикум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Л.</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Антропова,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Ю.</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Залавина,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Дёрина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Магнитогорский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гос.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технический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ун-т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Носова.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Магнитогорск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МГТУ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Носова,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2019.</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CD</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ROM</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Загл.</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титул.</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экрана.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URL</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hyperlink r:id="rId21" w:history="1">
              <w:r w:rsidRPr="0036211F">
                <w:rPr>
                  <w:rStyle w:val="a8"/>
                  <w:rFonts w:ascii="Times New Roman" w:hAnsi="Times New Roman" w:cs="Times New Roman"/>
                  <w:sz w:val="24"/>
                  <w:szCs w:val="24"/>
                </w:rPr>
                <w:t>https</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magtu</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informsystema</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ru</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uploader</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fileUpload</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name</w:t>
              </w:r>
              <w:r w:rsidRPr="0036211F">
                <w:rPr>
                  <w:rStyle w:val="a8"/>
                  <w:rFonts w:ascii="Times New Roman" w:hAnsi="Times New Roman" w:cs="Times New Roman"/>
                  <w:sz w:val="24"/>
                  <w:szCs w:val="24"/>
                  <w:lang w:val="ru-RU"/>
                </w:rPr>
                <w:t>=3859.</w:t>
              </w:r>
              <w:r w:rsidRPr="0036211F">
                <w:rPr>
                  <w:rStyle w:val="a8"/>
                  <w:rFonts w:ascii="Times New Roman" w:hAnsi="Times New Roman" w:cs="Times New Roman"/>
                  <w:sz w:val="24"/>
                  <w:szCs w:val="24"/>
                </w:rPr>
                <w:t>pdf</w:t>
              </w:r>
              <w:r w:rsidRPr="0036211F">
                <w:rPr>
                  <w:rStyle w:val="a8"/>
                  <w:rFonts w:ascii="Times New Roman" w:hAnsi="Times New Roman" w:cs="Times New Roman"/>
                  <w:sz w:val="24"/>
                  <w:szCs w:val="24"/>
                  <w:lang w:val="ru-RU"/>
                </w:rPr>
                <w:t>&amp;</w:t>
              </w:r>
              <w:r w:rsidRPr="0036211F">
                <w:rPr>
                  <w:rStyle w:val="a8"/>
                  <w:rFonts w:ascii="Times New Roman" w:hAnsi="Times New Roman" w:cs="Times New Roman"/>
                  <w:sz w:val="24"/>
                  <w:szCs w:val="24"/>
                </w:rPr>
                <w:t>show</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dcatalogues</w:t>
              </w:r>
              <w:r w:rsidRPr="0036211F">
                <w:rPr>
                  <w:rStyle w:val="a8"/>
                  <w:rFonts w:ascii="Times New Roman" w:hAnsi="Times New Roman" w:cs="Times New Roman"/>
                  <w:sz w:val="24"/>
                  <w:szCs w:val="24"/>
                  <w:lang w:val="ru-RU"/>
                </w:rPr>
                <w:t>/1/1530474/3859.</w:t>
              </w:r>
              <w:r w:rsidRPr="0036211F">
                <w:rPr>
                  <w:rStyle w:val="a8"/>
                  <w:rFonts w:ascii="Times New Roman" w:hAnsi="Times New Roman" w:cs="Times New Roman"/>
                  <w:sz w:val="24"/>
                  <w:szCs w:val="24"/>
                </w:rPr>
                <w:t>pdf</w:t>
              </w:r>
              <w:r w:rsidRPr="0036211F">
                <w:rPr>
                  <w:rStyle w:val="a8"/>
                  <w:rFonts w:ascii="Times New Roman" w:hAnsi="Times New Roman" w:cs="Times New Roman"/>
                  <w:sz w:val="24"/>
                  <w:szCs w:val="24"/>
                  <w:lang w:val="ru-RU"/>
                </w:rPr>
                <w:t>&amp;</w:t>
              </w:r>
              <w:r w:rsidRPr="0036211F">
                <w:rPr>
                  <w:rStyle w:val="a8"/>
                  <w:rFonts w:ascii="Times New Roman" w:hAnsi="Times New Roman" w:cs="Times New Roman"/>
                  <w:sz w:val="24"/>
                  <w:szCs w:val="24"/>
                </w:rPr>
                <w:t>view</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true</w:t>
              </w:r>
            </w:hyperlink>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(дата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обращения: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25.10.2019).</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Макрообъект.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Текст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электронный.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Сведения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доступны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также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CD</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ROM</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2.</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Журавлева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ProfessionalReadinginEnglish</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FrenchandGerman</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[Электронный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ресурс]: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учебно-методическое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пособие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Журавлева,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Ю.</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Залавина,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Л.</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Шорохова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МГТУ.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Магнитогорск: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МГТУ,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2016.</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электрон.опт.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диск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CD</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ROM</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Режим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доступа:</w:t>
            </w:r>
            <w:r w:rsidRPr="0036211F">
              <w:rPr>
                <w:rFonts w:ascii="Times New Roman" w:hAnsi="Times New Roman" w:cs="Times New Roman"/>
                <w:sz w:val="24"/>
                <w:szCs w:val="24"/>
                <w:lang w:val="ru-RU"/>
              </w:rPr>
              <w:t xml:space="preserve"> </w:t>
            </w:r>
            <w:hyperlink r:id="rId22" w:history="1">
              <w:r w:rsidRPr="0036211F">
                <w:rPr>
                  <w:rStyle w:val="a8"/>
                  <w:rFonts w:ascii="Times New Roman" w:hAnsi="Times New Roman" w:cs="Times New Roman"/>
                  <w:sz w:val="24"/>
                  <w:szCs w:val="24"/>
                </w:rPr>
                <w:t>https</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magtu</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informsystema</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ru</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uploader</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fileUpload</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name</w:t>
              </w:r>
              <w:r w:rsidRPr="0036211F">
                <w:rPr>
                  <w:rStyle w:val="a8"/>
                  <w:rFonts w:ascii="Times New Roman" w:hAnsi="Times New Roman" w:cs="Times New Roman"/>
                  <w:sz w:val="24"/>
                  <w:szCs w:val="24"/>
                  <w:lang w:val="ru-RU"/>
                </w:rPr>
                <w:t>=17.</w:t>
              </w:r>
              <w:r w:rsidRPr="0036211F">
                <w:rPr>
                  <w:rStyle w:val="a8"/>
                  <w:rFonts w:ascii="Times New Roman" w:hAnsi="Times New Roman" w:cs="Times New Roman"/>
                  <w:sz w:val="24"/>
                  <w:szCs w:val="24"/>
                </w:rPr>
                <w:t>pdf</w:t>
              </w:r>
              <w:r w:rsidRPr="0036211F">
                <w:rPr>
                  <w:rStyle w:val="a8"/>
                  <w:rFonts w:ascii="Times New Roman" w:hAnsi="Times New Roman" w:cs="Times New Roman"/>
                  <w:sz w:val="24"/>
                  <w:szCs w:val="24"/>
                  <w:lang w:val="ru-RU"/>
                </w:rPr>
                <w:t>&amp;</w:t>
              </w:r>
              <w:r w:rsidRPr="0036211F">
                <w:rPr>
                  <w:rStyle w:val="a8"/>
                  <w:rFonts w:ascii="Times New Roman" w:hAnsi="Times New Roman" w:cs="Times New Roman"/>
                  <w:sz w:val="24"/>
                  <w:szCs w:val="24"/>
                </w:rPr>
                <w:t>show</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dcatalogues</w:t>
              </w:r>
              <w:r w:rsidRPr="0036211F">
                <w:rPr>
                  <w:rStyle w:val="a8"/>
                  <w:rFonts w:ascii="Times New Roman" w:hAnsi="Times New Roman" w:cs="Times New Roman"/>
                  <w:sz w:val="24"/>
                  <w:szCs w:val="24"/>
                  <w:lang w:val="ru-RU"/>
                </w:rPr>
                <w:t>/1/1130251/17.</w:t>
              </w:r>
              <w:r w:rsidRPr="0036211F">
                <w:rPr>
                  <w:rStyle w:val="a8"/>
                  <w:rFonts w:ascii="Times New Roman" w:hAnsi="Times New Roman" w:cs="Times New Roman"/>
                  <w:sz w:val="24"/>
                  <w:szCs w:val="24"/>
                </w:rPr>
                <w:t>pdf</w:t>
              </w:r>
              <w:r w:rsidRPr="0036211F">
                <w:rPr>
                  <w:rStyle w:val="a8"/>
                  <w:rFonts w:ascii="Times New Roman" w:hAnsi="Times New Roman" w:cs="Times New Roman"/>
                  <w:sz w:val="24"/>
                  <w:szCs w:val="24"/>
                  <w:lang w:val="ru-RU"/>
                </w:rPr>
                <w:t>&amp;</w:t>
              </w:r>
              <w:r w:rsidRPr="0036211F">
                <w:rPr>
                  <w:rStyle w:val="a8"/>
                  <w:rFonts w:ascii="Times New Roman" w:hAnsi="Times New Roman" w:cs="Times New Roman"/>
                  <w:sz w:val="24"/>
                  <w:szCs w:val="24"/>
                </w:rPr>
                <w:t>view</w:t>
              </w:r>
              <w:r w:rsidRPr="0036211F">
                <w:rPr>
                  <w:rStyle w:val="a8"/>
                  <w:rFonts w:ascii="Times New Roman" w:hAnsi="Times New Roman" w:cs="Times New Roman"/>
                  <w:sz w:val="24"/>
                  <w:szCs w:val="24"/>
                  <w:lang w:val="ru-RU"/>
                </w:rPr>
                <w:t>=</w:t>
              </w:r>
              <w:r w:rsidRPr="0036211F">
                <w:rPr>
                  <w:rStyle w:val="a8"/>
                  <w:rFonts w:ascii="Times New Roman" w:hAnsi="Times New Roman" w:cs="Times New Roman"/>
                  <w:sz w:val="24"/>
                  <w:szCs w:val="24"/>
                </w:rPr>
                <w:t>true</w:t>
              </w:r>
            </w:hyperlink>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Макрообъект.</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sz w:val="24"/>
                <w:szCs w:val="24"/>
                <w:lang w:val="ru-RU"/>
              </w:rPr>
              <w:t xml:space="preserve"> </w:t>
            </w:r>
          </w:p>
        </w:tc>
      </w:tr>
    </w:tbl>
    <w:p w:rsidR="00FF1217" w:rsidRPr="0036211F" w:rsidRDefault="00FF1217" w:rsidP="00FF1217">
      <w:pPr>
        <w:rPr>
          <w:rFonts w:ascii="Times New Roman" w:hAnsi="Times New Roman" w:cs="Times New Roman"/>
          <w:sz w:val="24"/>
          <w:szCs w:val="24"/>
          <w:lang w:val="ru-RU"/>
        </w:rPr>
      </w:pPr>
      <w:r w:rsidRPr="0036211F">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413"/>
        <w:gridCol w:w="1989"/>
        <w:gridCol w:w="3644"/>
        <w:gridCol w:w="4281"/>
        <w:gridCol w:w="139"/>
      </w:tblGrid>
      <w:tr w:rsidR="00FF1217" w:rsidRPr="0036211F" w:rsidTr="00A43EAF">
        <w:trPr>
          <w:trHeight w:hRule="exact" w:val="1096"/>
        </w:trPr>
        <w:tc>
          <w:tcPr>
            <w:tcW w:w="9370" w:type="dxa"/>
            <w:gridSpan w:val="5"/>
            <w:shd w:val="clear" w:color="000000" w:fill="FFFFFF"/>
            <w:tcMar>
              <w:left w:w="34" w:type="dxa"/>
              <w:right w:w="34" w:type="dxa"/>
            </w:tcMa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sz w:val="24"/>
                <w:szCs w:val="24"/>
                <w:lang w:val="ru-RU"/>
              </w:rPr>
              <w:lastRenderedPageBreak/>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sz w:val="24"/>
                <w:szCs w:val="24"/>
                <w:lang w:val="ru-RU"/>
              </w:rPr>
              <w:t xml:space="preserve"> </w:t>
            </w:r>
          </w:p>
        </w:tc>
      </w:tr>
      <w:tr w:rsidR="00FF1217" w:rsidRPr="0036211F" w:rsidTr="00A43EAF">
        <w:trPr>
          <w:trHeight w:hRule="exact" w:val="138"/>
        </w:trPr>
        <w:tc>
          <w:tcPr>
            <w:tcW w:w="426" w:type="dxa"/>
          </w:tcPr>
          <w:p w:rsidR="00FF1217" w:rsidRPr="0036211F" w:rsidRDefault="00FF1217" w:rsidP="00A43EAF">
            <w:pPr>
              <w:rPr>
                <w:rFonts w:ascii="Times New Roman" w:hAnsi="Times New Roman" w:cs="Times New Roman"/>
                <w:sz w:val="24"/>
                <w:szCs w:val="24"/>
                <w:lang w:val="ru-RU"/>
              </w:rPr>
            </w:pPr>
          </w:p>
        </w:tc>
        <w:tc>
          <w:tcPr>
            <w:tcW w:w="1985" w:type="dxa"/>
          </w:tcPr>
          <w:p w:rsidR="00FF1217" w:rsidRPr="0036211F" w:rsidRDefault="00FF1217" w:rsidP="00A43EAF">
            <w:pPr>
              <w:rPr>
                <w:rFonts w:ascii="Times New Roman" w:hAnsi="Times New Roman" w:cs="Times New Roman"/>
                <w:sz w:val="24"/>
                <w:szCs w:val="24"/>
                <w:lang w:val="ru-RU"/>
              </w:rPr>
            </w:pPr>
          </w:p>
        </w:tc>
        <w:tc>
          <w:tcPr>
            <w:tcW w:w="3686" w:type="dxa"/>
          </w:tcPr>
          <w:p w:rsidR="00FF1217" w:rsidRPr="0036211F" w:rsidRDefault="00FF1217" w:rsidP="00A43EAF">
            <w:pPr>
              <w:rPr>
                <w:rFonts w:ascii="Times New Roman" w:hAnsi="Times New Roman" w:cs="Times New Roman"/>
                <w:sz w:val="24"/>
                <w:szCs w:val="24"/>
                <w:lang w:val="ru-RU"/>
              </w:rPr>
            </w:pPr>
          </w:p>
        </w:tc>
        <w:tc>
          <w:tcPr>
            <w:tcW w:w="3120" w:type="dxa"/>
          </w:tcPr>
          <w:p w:rsidR="00FF1217" w:rsidRPr="0036211F" w:rsidRDefault="00FF1217" w:rsidP="00A43EAF">
            <w:pPr>
              <w:rPr>
                <w:rFonts w:ascii="Times New Roman" w:hAnsi="Times New Roman" w:cs="Times New Roman"/>
                <w:sz w:val="24"/>
                <w:szCs w:val="24"/>
                <w:lang w:val="ru-RU"/>
              </w:rPr>
            </w:pPr>
          </w:p>
        </w:tc>
        <w:tc>
          <w:tcPr>
            <w:tcW w:w="143" w:type="dxa"/>
          </w:tcPr>
          <w:p w:rsidR="00FF1217" w:rsidRPr="0036211F" w:rsidRDefault="00FF1217" w:rsidP="00A43EAF">
            <w:pPr>
              <w:rPr>
                <w:rFonts w:ascii="Times New Roman" w:hAnsi="Times New Roman" w:cs="Times New Roman"/>
                <w:sz w:val="24"/>
                <w:szCs w:val="24"/>
                <w:lang w:val="ru-RU"/>
              </w:rPr>
            </w:pPr>
          </w:p>
        </w:tc>
      </w:tr>
      <w:tr w:rsidR="00FF1217" w:rsidRPr="0036211F" w:rsidTr="00A43EAF">
        <w:trPr>
          <w:trHeight w:hRule="exact" w:val="285"/>
        </w:trPr>
        <w:tc>
          <w:tcPr>
            <w:tcW w:w="9370" w:type="dxa"/>
            <w:gridSpan w:val="5"/>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rPr>
            </w:pPr>
            <w:r w:rsidRPr="0036211F">
              <w:rPr>
                <w:rFonts w:ascii="Times New Roman" w:hAnsi="Times New Roman" w:cs="Times New Roman"/>
                <w:b/>
                <w:color w:val="000000"/>
                <w:sz w:val="24"/>
                <w:szCs w:val="24"/>
              </w:rPr>
              <w:t>в)</w:t>
            </w:r>
            <w:r w:rsidRPr="0036211F">
              <w:rPr>
                <w:rFonts w:ascii="Times New Roman" w:hAnsi="Times New Roman" w:cs="Times New Roman"/>
                <w:sz w:val="24"/>
                <w:szCs w:val="24"/>
              </w:rPr>
              <w:t xml:space="preserve"> </w:t>
            </w:r>
            <w:r w:rsidRPr="0036211F">
              <w:rPr>
                <w:rFonts w:ascii="Times New Roman" w:hAnsi="Times New Roman" w:cs="Times New Roman"/>
                <w:b/>
                <w:color w:val="000000"/>
                <w:sz w:val="24"/>
                <w:szCs w:val="24"/>
              </w:rPr>
              <w:t>Методические</w:t>
            </w:r>
            <w:r w:rsidRPr="0036211F">
              <w:rPr>
                <w:rFonts w:ascii="Times New Roman" w:hAnsi="Times New Roman" w:cs="Times New Roman"/>
                <w:sz w:val="24"/>
                <w:szCs w:val="24"/>
              </w:rPr>
              <w:t xml:space="preserve"> </w:t>
            </w:r>
            <w:r w:rsidRPr="0036211F">
              <w:rPr>
                <w:rFonts w:ascii="Times New Roman" w:hAnsi="Times New Roman" w:cs="Times New Roman"/>
                <w:b/>
                <w:color w:val="000000"/>
                <w:sz w:val="24"/>
                <w:szCs w:val="24"/>
              </w:rPr>
              <w:t>указания:</w:t>
            </w:r>
            <w:r w:rsidRPr="0036211F">
              <w:rPr>
                <w:rFonts w:ascii="Times New Roman" w:hAnsi="Times New Roman" w:cs="Times New Roman"/>
                <w:sz w:val="24"/>
                <w:szCs w:val="24"/>
              </w:rPr>
              <w:t xml:space="preserve"> </w:t>
            </w:r>
          </w:p>
        </w:tc>
      </w:tr>
      <w:tr w:rsidR="00FF1217" w:rsidRPr="002611F4" w:rsidTr="00A43EAF">
        <w:trPr>
          <w:trHeight w:hRule="exact" w:val="1366"/>
        </w:trPr>
        <w:tc>
          <w:tcPr>
            <w:tcW w:w="9370" w:type="dxa"/>
            <w:gridSpan w:val="5"/>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Методические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указания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выполнению</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контрольных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работ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дисциплине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(Приложение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3)</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bookmarkStart w:id="1" w:name="_GoBack"/>
            <w:bookmarkEnd w:id="1"/>
            <w:r w:rsidRPr="0036211F">
              <w:rPr>
                <w:rFonts w:ascii="Times New Roman" w:hAnsi="Times New Roman" w:cs="Times New Roman"/>
                <w:sz w:val="24"/>
                <w:szCs w:val="24"/>
                <w:lang w:val="ru-RU"/>
              </w:rPr>
              <w:t xml:space="preserve"> </w:t>
            </w:r>
          </w:p>
        </w:tc>
      </w:tr>
      <w:tr w:rsidR="00FF1217" w:rsidRPr="002611F4" w:rsidTr="00A43EAF">
        <w:trPr>
          <w:trHeight w:hRule="exact" w:val="138"/>
        </w:trPr>
        <w:tc>
          <w:tcPr>
            <w:tcW w:w="426" w:type="dxa"/>
          </w:tcPr>
          <w:p w:rsidR="00FF1217" w:rsidRPr="0036211F" w:rsidRDefault="00FF1217" w:rsidP="00A43EAF">
            <w:pPr>
              <w:rPr>
                <w:rFonts w:ascii="Times New Roman" w:hAnsi="Times New Roman" w:cs="Times New Roman"/>
                <w:sz w:val="24"/>
                <w:szCs w:val="24"/>
                <w:lang w:val="ru-RU"/>
              </w:rPr>
            </w:pPr>
          </w:p>
        </w:tc>
        <w:tc>
          <w:tcPr>
            <w:tcW w:w="1985" w:type="dxa"/>
          </w:tcPr>
          <w:p w:rsidR="00FF1217" w:rsidRPr="0036211F" w:rsidRDefault="00FF1217" w:rsidP="00A43EAF">
            <w:pPr>
              <w:rPr>
                <w:rFonts w:ascii="Times New Roman" w:hAnsi="Times New Roman" w:cs="Times New Roman"/>
                <w:sz w:val="24"/>
                <w:szCs w:val="24"/>
                <w:lang w:val="ru-RU"/>
              </w:rPr>
            </w:pPr>
          </w:p>
        </w:tc>
        <w:tc>
          <w:tcPr>
            <w:tcW w:w="3686" w:type="dxa"/>
          </w:tcPr>
          <w:p w:rsidR="00FF1217" w:rsidRPr="0036211F" w:rsidRDefault="00FF1217" w:rsidP="00A43EAF">
            <w:pPr>
              <w:rPr>
                <w:rFonts w:ascii="Times New Roman" w:hAnsi="Times New Roman" w:cs="Times New Roman"/>
                <w:sz w:val="24"/>
                <w:szCs w:val="24"/>
                <w:lang w:val="ru-RU"/>
              </w:rPr>
            </w:pPr>
          </w:p>
        </w:tc>
        <w:tc>
          <w:tcPr>
            <w:tcW w:w="3120" w:type="dxa"/>
          </w:tcPr>
          <w:p w:rsidR="00FF1217" w:rsidRPr="0036211F" w:rsidRDefault="00FF1217" w:rsidP="00A43EAF">
            <w:pPr>
              <w:rPr>
                <w:rFonts w:ascii="Times New Roman" w:hAnsi="Times New Roman" w:cs="Times New Roman"/>
                <w:sz w:val="24"/>
                <w:szCs w:val="24"/>
                <w:lang w:val="ru-RU"/>
              </w:rPr>
            </w:pPr>
          </w:p>
        </w:tc>
        <w:tc>
          <w:tcPr>
            <w:tcW w:w="143" w:type="dxa"/>
          </w:tcPr>
          <w:p w:rsidR="00FF1217" w:rsidRPr="0036211F" w:rsidRDefault="00FF1217" w:rsidP="00A43EAF">
            <w:pPr>
              <w:rPr>
                <w:rFonts w:ascii="Times New Roman" w:hAnsi="Times New Roman" w:cs="Times New Roman"/>
                <w:sz w:val="24"/>
                <w:szCs w:val="24"/>
                <w:lang w:val="ru-RU"/>
              </w:rPr>
            </w:pPr>
          </w:p>
        </w:tc>
      </w:tr>
      <w:tr w:rsidR="00FF1217" w:rsidRPr="002611F4" w:rsidTr="00A43EAF">
        <w:trPr>
          <w:trHeight w:hRule="exact" w:val="285"/>
        </w:trPr>
        <w:tc>
          <w:tcPr>
            <w:tcW w:w="9370" w:type="dxa"/>
            <w:gridSpan w:val="5"/>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b/>
                <w:color w:val="000000"/>
                <w:sz w:val="24"/>
                <w:szCs w:val="24"/>
                <w:lang w:val="ru-RU"/>
              </w:rPr>
              <w:t>г)</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Программное</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обеспечение</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Интернет-ресурсы:</w:t>
            </w:r>
            <w:r w:rsidRPr="0036211F">
              <w:rPr>
                <w:rFonts w:ascii="Times New Roman" w:hAnsi="Times New Roman" w:cs="Times New Roman"/>
                <w:sz w:val="24"/>
                <w:szCs w:val="24"/>
                <w:lang w:val="ru-RU"/>
              </w:rPr>
              <w:t xml:space="preserve"> </w:t>
            </w:r>
          </w:p>
        </w:tc>
      </w:tr>
      <w:tr w:rsidR="00FF1217" w:rsidRPr="002611F4" w:rsidTr="00A43EAF">
        <w:trPr>
          <w:trHeight w:hRule="exact" w:val="277"/>
        </w:trPr>
        <w:tc>
          <w:tcPr>
            <w:tcW w:w="9370" w:type="dxa"/>
            <w:gridSpan w:val="5"/>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sz w:val="24"/>
                <w:szCs w:val="24"/>
                <w:lang w:val="ru-RU"/>
              </w:rPr>
              <w:t xml:space="preserve"> </w:t>
            </w:r>
          </w:p>
        </w:tc>
      </w:tr>
      <w:tr w:rsidR="00FF1217" w:rsidRPr="002611F4" w:rsidTr="00A43EAF">
        <w:trPr>
          <w:trHeight w:hRule="exact" w:val="277"/>
        </w:trPr>
        <w:tc>
          <w:tcPr>
            <w:tcW w:w="426" w:type="dxa"/>
          </w:tcPr>
          <w:p w:rsidR="00FF1217" w:rsidRPr="0036211F" w:rsidRDefault="00FF1217" w:rsidP="00A43EAF">
            <w:pPr>
              <w:rPr>
                <w:rFonts w:ascii="Times New Roman" w:hAnsi="Times New Roman" w:cs="Times New Roman"/>
                <w:sz w:val="24"/>
                <w:szCs w:val="24"/>
                <w:lang w:val="ru-RU"/>
              </w:rPr>
            </w:pPr>
          </w:p>
        </w:tc>
        <w:tc>
          <w:tcPr>
            <w:tcW w:w="1985" w:type="dxa"/>
          </w:tcPr>
          <w:p w:rsidR="00FF1217" w:rsidRPr="0036211F" w:rsidRDefault="00FF1217" w:rsidP="00A43EAF">
            <w:pPr>
              <w:rPr>
                <w:rFonts w:ascii="Times New Roman" w:hAnsi="Times New Roman" w:cs="Times New Roman"/>
                <w:sz w:val="24"/>
                <w:szCs w:val="24"/>
                <w:lang w:val="ru-RU"/>
              </w:rPr>
            </w:pPr>
          </w:p>
        </w:tc>
        <w:tc>
          <w:tcPr>
            <w:tcW w:w="3686" w:type="dxa"/>
          </w:tcPr>
          <w:p w:rsidR="00FF1217" w:rsidRPr="0036211F" w:rsidRDefault="00FF1217" w:rsidP="00A43EAF">
            <w:pPr>
              <w:rPr>
                <w:rFonts w:ascii="Times New Roman" w:hAnsi="Times New Roman" w:cs="Times New Roman"/>
                <w:sz w:val="24"/>
                <w:szCs w:val="24"/>
                <w:lang w:val="ru-RU"/>
              </w:rPr>
            </w:pPr>
          </w:p>
        </w:tc>
        <w:tc>
          <w:tcPr>
            <w:tcW w:w="3120" w:type="dxa"/>
          </w:tcPr>
          <w:p w:rsidR="00FF1217" w:rsidRPr="0036211F" w:rsidRDefault="00FF1217" w:rsidP="00A43EAF">
            <w:pPr>
              <w:rPr>
                <w:rFonts w:ascii="Times New Roman" w:hAnsi="Times New Roman" w:cs="Times New Roman"/>
                <w:sz w:val="24"/>
                <w:szCs w:val="24"/>
                <w:lang w:val="ru-RU"/>
              </w:rPr>
            </w:pPr>
          </w:p>
        </w:tc>
        <w:tc>
          <w:tcPr>
            <w:tcW w:w="143" w:type="dxa"/>
          </w:tcPr>
          <w:p w:rsidR="00FF1217" w:rsidRPr="0036211F" w:rsidRDefault="00FF1217" w:rsidP="00A43EAF">
            <w:pPr>
              <w:rPr>
                <w:rFonts w:ascii="Times New Roman" w:hAnsi="Times New Roman" w:cs="Times New Roman"/>
                <w:sz w:val="24"/>
                <w:szCs w:val="24"/>
                <w:lang w:val="ru-RU"/>
              </w:rPr>
            </w:pPr>
          </w:p>
        </w:tc>
      </w:tr>
      <w:tr w:rsidR="00FF1217" w:rsidRPr="0036211F" w:rsidTr="00A43EAF">
        <w:trPr>
          <w:trHeight w:hRule="exact" w:val="285"/>
        </w:trPr>
        <w:tc>
          <w:tcPr>
            <w:tcW w:w="9370" w:type="dxa"/>
            <w:gridSpan w:val="5"/>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rPr>
            </w:pPr>
            <w:r w:rsidRPr="0036211F">
              <w:rPr>
                <w:rFonts w:ascii="Times New Roman" w:hAnsi="Times New Roman" w:cs="Times New Roman"/>
                <w:b/>
                <w:color w:val="000000"/>
                <w:sz w:val="24"/>
                <w:szCs w:val="24"/>
              </w:rPr>
              <w:t>Программное</w:t>
            </w:r>
            <w:r w:rsidRPr="0036211F">
              <w:rPr>
                <w:rFonts w:ascii="Times New Roman" w:hAnsi="Times New Roman" w:cs="Times New Roman"/>
                <w:sz w:val="24"/>
                <w:szCs w:val="24"/>
              </w:rPr>
              <w:t xml:space="preserve"> </w:t>
            </w:r>
            <w:r w:rsidRPr="0036211F">
              <w:rPr>
                <w:rFonts w:ascii="Times New Roman" w:hAnsi="Times New Roman" w:cs="Times New Roman"/>
                <w:b/>
                <w:color w:val="000000"/>
                <w:sz w:val="24"/>
                <w:szCs w:val="24"/>
              </w:rPr>
              <w:t>обеспечение</w:t>
            </w:r>
            <w:r w:rsidRPr="0036211F">
              <w:rPr>
                <w:rFonts w:ascii="Times New Roman" w:hAnsi="Times New Roman" w:cs="Times New Roman"/>
                <w:sz w:val="24"/>
                <w:szCs w:val="24"/>
              </w:rPr>
              <w:t xml:space="preserve"> </w:t>
            </w:r>
          </w:p>
        </w:tc>
      </w:tr>
      <w:tr w:rsidR="00FF1217" w:rsidRPr="0036211F" w:rsidTr="00A43EAF">
        <w:trPr>
          <w:trHeight w:hRule="exact" w:val="555"/>
        </w:trPr>
        <w:tc>
          <w:tcPr>
            <w:tcW w:w="426" w:type="dxa"/>
          </w:tcPr>
          <w:p w:rsidR="00FF1217" w:rsidRPr="0036211F" w:rsidRDefault="00FF1217" w:rsidP="00A43EAF">
            <w:pPr>
              <w:rPr>
                <w:rFonts w:ascii="Times New Roman" w:hAnsi="Times New Roman" w:cs="Times New Roman"/>
                <w:sz w:val="24"/>
                <w:szCs w:val="24"/>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Наименование</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ПО</w:t>
            </w:r>
            <w:r w:rsidRPr="0036211F">
              <w:rPr>
                <w:rFonts w:ascii="Times New Roman" w:hAnsi="Times New Roman" w:cs="Times New Roman"/>
                <w:sz w:val="24"/>
                <w:szCs w:val="24"/>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договора</w:t>
            </w:r>
            <w:r w:rsidRPr="0036211F">
              <w:rPr>
                <w:rFonts w:ascii="Times New Roman" w:hAnsi="Times New Roman" w:cs="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Срок</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действия</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лицензии</w:t>
            </w:r>
            <w:r w:rsidRPr="0036211F">
              <w:rPr>
                <w:rFonts w:ascii="Times New Roman" w:hAnsi="Times New Roman" w:cs="Times New Roman"/>
                <w:sz w:val="24"/>
                <w:szCs w:val="24"/>
              </w:rPr>
              <w:t xml:space="preserve"> </w:t>
            </w:r>
          </w:p>
        </w:tc>
        <w:tc>
          <w:tcPr>
            <w:tcW w:w="143" w:type="dxa"/>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818"/>
        </w:trPr>
        <w:tc>
          <w:tcPr>
            <w:tcW w:w="426" w:type="dxa"/>
          </w:tcPr>
          <w:p w:rsidR="00FF1217" w:rsidRPr="0036211F" w:rsidRDefault="00FF1217" w:rsidP="00A43EAF">
            <w:pPr>
              <w:rPr>
                <w:rFonts w:ascii="Times New Roman" w:hAnsi="Times New Roman" w:cs="Times New Roman"/>
                <w:sz w:val="24"/>
                <w:szCs w:val="24"/>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rPr>
                <w:rFonts w:ascii="Times New Roman" w:hAnsi="Times New Roman" w:cs="Times New Roman"/>
                <w:sz w:val="24"/>
                <w:szCs w:val="24"/>
              </w:rPr>
            </w:pPr>
            <w:r w:rsidRPr="0036211F">
              <w:rPr>
                <w:rFonts w:ascii="Times New Roman" w:hAnsi="Times New Roman" w:cs="Times New Roman"/>
                <w:color w:val="000000"/>
                <w:sz w:val="24"/>
                <w:szCs w:val="24"/>
              </w:rPr>
              <w:t>MS</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Windows</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7</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Professional(для</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классов)</w:t>
            </w:r>
            <w:r w:rsidRPr="0036211F">
              <w:rPr>
                <w:rFonts w:ascii="Times New Roman" w:hAnsi="Times New Roman" w:cs="Times New Roman"/>
                <w:sz w:val="24"/>
                <w:szCs w:val="24"/>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Д-1227-18</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от</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08.10.2018</w:t>
            </w:r>
            <w:r w:rsidRPr="0036211F">
              <w:rPr>
                <w:rFonts w:ascii="Times New Roman" w:hAnsi="Times New Roman" w:cs="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11.10.2021</w:t>
            </w:r>
            <w:r w:rsidRPr="0036211F">
              <w:rPr>
                <w:rFonts w:ascii="Times New Roman" w:hAnsi="Times New Roman" w:cs="Times New Roman"/>
                <w:sz w:val="24"/>
                <w:szCs w:val="24"/>
              </w:rPr>
              <w:t xml:space="preserve"> </w:t>
            </w:r>
          </w:p>
        </w:tc>
        <w:tc>
          <w:tcPr>
            <w:tcW w:w="143" w:type="dxa"/>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826"/>
        </w:trPr>
        <w:tc>
          <w:tcPr>
            <w:tcW w:w="426" w:type="dxa"/>
          </w:tcPr>
          <w:p w:rsidR="00FF1217" w:rsidRPr="0036211F" w:rsidRDefault="00FF1217" w:rsidP="00A43EAF">
            <w:pPr>
              <w:rPr>
                <w:rFonts w:ascii="Times New Roman" w:hAnsi="Times New Roman" w:cs="Times New Roman"/>
                <w:sz w:val="24"/>
                <w:szCs w:val="24"/>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rPr>
                <w:rFonts w:ascii="Times New Roman" w:hAnsi="Times New Roman" w:cs="Times New Roman"/>
                <w:sz w:val="24"/>
                <w:szCs w:val="24"/>
              </w:rPr>
            </w:pPr>
            <w:r w:rsidRPr="0036211F">
              <w:rPr>
                <w:rFonts w:ascii="Times New Roman" w:hAnsi="Times New Roman" w:cs="Times New Roman"/>
                <w:color w:val="000000"/>
                <w:sz w:val="24"/>
                <w:szCs w:val="24"/>
              </w:rPr>
              <w:t>MS</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Windows</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7</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Professional</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(для</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классов)</w:t>
            </w:r>
            <w:r w:rsidRPr="0036211F">
              <w:rPr>
                <w:rFonts w:ascii="Times New Roman" w:hAnsi="Times New Roman" w:cs="Times New Roman"/>
                <w:sz w:val="24"/>
                <w:szCs w:val="24"/>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Д-757-17</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от</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27.06.2017</w:t>
            </w:r>
            <w:r w:rsidRPr="0036211F">
              <w:rPr>
                <w:rFonts w:ascii="Times New Roman" w:hAnsi="Times New Roman" w:cs="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27.07.2018</w:t>
            </w:r>
            <w:r w:rsidRPr="0036211F">
              <w:rPr>
                <w:rFonts w:ascii="Times New Roman" w:hAnsi="Times New Roman" w:cs="Times New Roman"/>
                <w:sz w:val="24"/>
                <w:szCs w:val="24"/>
              </w:rPr>
              <w:t xml:space="preserve"> </w:t>
            </w:r>
          </w:p>
        </w:tc>
        <w:tc>
          <w:tcPr>
            <w:tcW w:w="143" w:type="dxa"/>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555"/>
        </w:trPr>
        <w:tc>
          <w:tcPr>
            <w:tcW w:w="426" w:type="dxa"/>
          </w:tcPr>
          <w:p w:rsidR="00FF1217" w:rsidRPr="0036211F" w:rsidRDefault="00FF1217" w:rsidP="00A43EAF">
            <w:pPr>
              <w:rPr>
                <w:rFonts w:ascii="Times New Roman" w:hAnsi="Times New Roman" w:cs="Times New Roman"/>
                <w:sz w:val="24"/>
                <w:szCs w:val="24"/>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rPr>
                <w:rFonts w:ascii="Times New Roman" w:hAnsi="Times New Roman" w:cs="Times New Roman"/>
                <w:sz w:val="24"/>
                <w:szCs w:val="24"/>
              </w:rPr>
            </w:pPr>
            <w:r w:rsidRPr="0036211F">
              <w:rPr>
                <w:rFonts w:ascii="Times New Roman" w:hAnsi="Times New Roman" w:cs="Times New Roman"/>
                <w:color w:val="000000"/>
                <w:sz w:val="24"/>
                <w:szCs w:val="24"/>
              </w:rPr>
              <w:t>MS</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Office</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2007</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Professional</w:t>
            </w:r>
            <w:r w:rsidRPr="0036211F">
              <w:rPr>
                <w:rFonts w:ascii="Times New Roman" w:hAnsi="Times New Roman" w:cs="Times New Roman"/>
                <w:sz w:val="24"/>
                <w:szCs w:val="24"/>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135</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от</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17.09.2007</w:t>
            </w:r>
            <w:r w:rsidRPr="0036211F">
              <w:rPr>
                <w:rFonts w:ascii="Times New Roman" w:hAnsi="Times New Roman" w:cs="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бессрочно</w:t>
            </w:r>
            <w:r w:rsidRPr="0036211F">
              <w:rPr>
                <w:rFonts w:ascii="Times New Roman" w:hAnsi="Times New Roman" w:cs="Times New Roman"/>
                <w:sz w:val="24"/>
                <w:szCs w:val="24"/>
              </w:rPr>
              <w:t xml:space="preserve"> </w:t>
            </w:r>
          </w:p>
        </w:tc>
        <w:tc>
          <w:tcPr>
            <w:tcW w:w="143" w:type="dxa"/>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285"/>
        </w:trPr>
        <w:tc>
          <w:tcPr>
            <w:tcW w:w="426" w:type="dxa"/>
          </w:tcPr>
          <w:p w:rsidR="00FF1217" w:rsidRPr="0036211F" w:rsidRDefault="00FF1217" w:rsidP="00A43EAF">
            <w:pPr>
              <w:rPr>
                <w:rFonts w:ascii="Times New Roman" w:hAnsi="Times New Roman" w:cs="Times New Roman"/>
                <w:sz w:val="24"/>
                <w:szCs w:val="24"/>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rPr>
                <w:rFonts w:ascii="Times New Roman" w:hAnsi="Times New Roman" w:cs="Times New Roman"/>
                <w:sz w:val="24"/>
                <w:szCs w:val="24"/>
              </w:rPr>
            </w:pPr>
            <w:r w:rsidRPr="0036211F">
              <w:rPr>
                <w:rFonts w:ascii="Times New Roman" w:hAnsi="Times New Roman" w:cs="Times New Roman"/>
                <w:color w:val="000000"/>
                <w:sz w:val="24"/>
                <w:szCs w:val="24"/>
              </w:rPr>
              <w:t>7Zip</w:t>
            </w:r>
            <w:r w:rsidRPr="0036211F">
              <w:rPr>
                <w:rFonts w:ascii="Times New Roman" w:hAnsi="Times New Roman" w:cs="Times New Roman"/>
                <w:sz w:val="24"/>
                <w:szCs w:val="24"/>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свободно</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распространяемое</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ПО</w:t>
            </w:r>
            <w:r w:rsidRPr="0036211F">
              <w:rPr>
                <w:rFonts w:ascii="Times New Roman" w:hAnsi="Times New Roman" w:cs="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бессрочно</w:t>
            </w:r>
            <w:r w:rsidRPr="0036211F">
              <w:rPr>
                <w:rFonts w:ascii="Times New Roman" w:hAnsi="Times New Roman" w:cs="Times New Roman"/>
                <w:sz w:val="24"/>
                <w:szCs w:val="24"/>
              </w:rPr>
              <w:t xml:space="preserve"> </w:t>
            </w:r>
          </w:p>
        </w:tc>
        <w:tc>
          <w:tcPr>
            <w:tcW w:w="143" w:type="dxa"/>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138"/>
        </w:trPr>
        <w:tc>
          <w:tcPr>
            <w:tcW w:w="426" w:type="dxa"/>
          </w:tcPr>
          <w:p w:rsidR="00FF1217" w:rsidRPr="0036211F" w:rsidRDefault="00FF1217" w:rsidP="00A43EAF">
            <w:pPr>
              <w:rPr>
                <w:rFonts w:ascii="Times New Roman" w:hAnsi="Times New Roman" w:cs="Times New Roman"/>
                <w:sz w:val="24"/>
                <w:szCs w:val="24"/>
              </w:rPr>
            </w:pPr>
          </w:p>
        </w:tc>
        <w:tc>
          <w:tcPr>
            <w:tcW w:w="1985" w:type="dxa"/>
          </w:tcPr>
          <w:p w:rsidR="00FF1217" w:rsidRPr="0036211F" w:rsidRDefault="00FF1217" w:rsidP="00A43EAF">
            <w:pPr>
              <w:rPr>
                <w:rFonts w:ascii="Times New Roman" w:hAnsi="Times New Roman" w:cs="Times New Roman"/>
                <w:sz w:val="24"/>
                <w:szCs w:val="24"/>
              </w:rPr>
            </w:pPr>
          </w:p>
        </w:tc>
        <w:tc>
          <w:tcPr>
            <w:tcW w:w="3686" w:type="dxa"/>
          </w:tcPr>
          <w:p w:rsidR="00FF1217" w:rsidRPr="0036211F" w:rsidRDefault="00FF1217" w:rsidP="00A43EAF">
            <w:pPr>
              <w:rPr>
                <w:rFonts w:ascii="Times New Roman" w:hAnsi="Times New Roman" w:cs="Times New Roman"/>
                <w:sz w:val="24"/>
                <w:szCs w:val="24"/>
              </w:rPr>
            </w:pPr>
          </w:p>
        </w:tc>
        <w:tc>
          <w:tcPr>
            <w:tcW w:w="3120" w:type="dxa"/>
          </w:tcPr>
          <w:p w:rsidR="00FF1217" w:rsidRPr="0036211F" w:rsidRDefault="00FF1217" w:rsidP="00A43EAF">
            <w:pPr>
              <w:rPr>
                <w:rFonts w:ascii="Times New Roman" w:hAnsi="Times New Roman" w:cs="Times New Roman"/>
                <w:sz w:val="24"/>
                <w:szCs w:val="24"/>
              </w:rPr>
            </w:pPr>
          </w:p>
        </w:tc>
        <w:tc>
          <w:tcPr>
            <w:tcW w:w="143" w:type="dxa"/>
          </w:tcPr>
          <w:p w:rsidR="00FF1217" w:rsidRPr="0036211F" w:rsidRDefault="00FF1217" w:rsidP="00A43EAF">
            <w:pPr>
              <w:rPr>
                <w:rFonts w:ascii="Times New Roman" w:hAnsi="Times New Roman" w:cs="Times New Roman"/>
                <w:sz w:val="24"/>
                <w:szCs w:val="24"/>
              </w:rPr>
            </w:pPr>
          </w:p>
        </w:tc>
      </w:tr>
      <w:tr w:rsidR="00FF1217" w:rsidRPr="002611F4" w:rsidTr="00A43EAF">
        <w:trPr>
          <w:trHeight w:hRule="exact" w:val="285"/>
        </w:trPr>
        <w:tc>
          <w:tcPr>
            <w:tcW w:w="9370" w:type="dxa"/>
            <w:gridSpan w:val="5"/>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b/>
                <w:color w:val="000000"/>
                <w:sz w:val="24"/>
                <w:szCs w:val="24"/>
                <w:lang w:val="ru-RU"/>
              </w:rPr>
              <w:t>Профессиональные</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базы</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данных</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информационные</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справочные</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системы</w:t>
            </w:r>
            <w:r w:rsidRPr="0036211F">
              <w:rPr>
                <w:rFonts w:ascii="Times New Roman" w:hAnsi="Times New Roman" w:cs="Times New Roman"/>
                <w:sz w:val="24"/>
                <w:szCs w:val="24"/>
                <w:lang w:val="ru-RU"/>
              </w:rPr>
              <w:t xml:space="preserve"> </w:t>
            </w:r>
          </w:p>
        </w:tc>
      </w:tr>
      <w:tr w:rsidR="00FF1217" w:rsidRPr="0036211F" w:rsidTr="00A43EAF">
        <w:trPr>
          <w:trHeight w:hRule="exact" w:val="270"/>
        </w:trPr>
        <w:tc>
          <w:tcPr>
            <w:tcW w:w="426" w:type="dxa"/>
          </w:tcPr>
          <w:p w:rsidR="00FF1217" w:rsidRPr="0036211F" w:rsidRDefault="00FF1217" w:rsidP="00A43EAF">
            <w:pPr>
              <w:rPr>
                <w:rFonts w:ascii="Times New Roman" w:hAnsi="Times New Roman" w:cs="Times New Roman"/>
                <w:sz w:val="24"/>
                <w:szCs w:val="24"/>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Название</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курса</w:t>
            </w:r>
            <w:r w:rsidRPr="0036211F">
              <w:rPr>
                <w:rFonts w:ascii="Times New Roman" w:hAnsi="Times New Roman" w:cs="Times New Roman"/>
                <w:sz w:val="24"/>
                <w:szCs w:val="24"/>
              </w:rP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center"/>
              <w:rPr>
                <w:rFonts w:ascii="Times New Roman" w:hAnsi="Times New Roman" w:cs="Times New Roman"/>
                <w:sz w:val="24"/>
                <w:szCs w:val="24"/>
              </w:rPr>
            </w:pPr>
            <w:r w:rsidRPr="0036211F">
              <w:rPr>
                <w:rFonts w:ascii="Times New Roman" w:hAnsi="Times New Roman" w:cs="Times New Roman"/>
                <w:color w:val="000000"/>
                <w:sz w:val="24"/>
                <w:szCs w:val="24"/>
              </w:rPr>
              <w:t>Ссылка</w:t>
            </w:r>
            <w:r w:rsidRPr="0036211F">
              <w:rPr>
                <w:rFonts w:ascii="Times New Roman" w:hAnsi="Times New Roman" w:cs="Times New Roman"/>
                <w:sz w:val="24"/>
                <w:szCs w:val="24"/>
              </w:rPr>
              <w:t xml:space="preserve"> </w:t>
            </w:r>
          </w:p>
        </w:tc>
        <w:tc>
          <w:tcPr>
            <w:tcW w:w="143" w:type="dxa"/>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14"/>
        </w:trPr>
        <w:tc>
          <w:tcPr>
            <w:tcW w:w="426" w:type="dxa"/>
          </w:tcPr>
          <w:p w:rsidR="00FF1217" w:rsidRPr="0036211F" w:rsidRDefault="00FF1217" w:rsidP="00A43EAF">
            <w:pPr>
              <w:rPr>
                <w:rFonts w:ascii="Times New Roman" w:hAnsi="Times New Roman" w:cs="Times New Roman"/>
                <w:sz w:val="24"/>
                <w:szCs w:val="24"/>
              </w:rPr>
            </w:pPr>
          </w:p>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Электронная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база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периодических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изданий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East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View</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Information</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Services</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ООО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«ИВИС»</w:t>
            </w:r>
            <w:r w:rsidRPr="0036211F">
              <w:rPr>
                <w:rFonts w:ascii="Times New Roman" w:hAnsi="Times New Roman" w:cs="Times New Roman"/>
                <w:sz w:val="24"/>
                <w:szCs w:val="24"/>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2611F4" w:rsidP="00A43EAF">
            <w:pPr>
              <w:spacing w:after="0" w:line="240" w:lineRule="auto"/>
              <w:jc w:val="both"/>
              <w:rPr>
                <w:rFonts w:ascii="Times New Roman" w:hAnsi="Times New Roman" w:cs="Times New Roman"/>
                <w:sz w:val="24"/>
                <w:szCs w:val="24"/>
              </w:rPr>
            </w:pPr>
            <w:hyperlink r:id="rId23" w:history="1">
              <w:r w:rsidR="00FF1217" w:rsidRPr="0036211F">
                <w:rPr>
                  <w:rStyle w:val="a8"/>
                  <w:rFonts w:ascii="Times New Roman" w:hAnsi="Times New Roman" w:cs="Times New Roman"/>
                  <w:sz w:val="24"/>
                  <w:szCs w:val="24"/>
                </w:rPr>
                <w:t>https://dlib.eastview.com/</w:t>
              </w:r>
            </w:hyperlink>
            <w:r w:rsidR="00FF1217" w:rsidRPr="0036211F">
              <w:rPr>
                <w:rFonts w:ascii="Times New Roman" w:hAnsi="Times New Roman" w:cs="Times New Roman"/>
                <w:sz w:val="24"/>
                <w:szCs w:val="24"/>
              </w:rPr>
              <w:t xml:space="preserve"> </w:t>
            </w:r>
          </w:p>
        </w:tc>
        <w:tc>
          <w:tcPr>
            <w:tcW w:w="143" w:type="dxa"/>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540"/>
        </w:trPr>
        <w:tc>
          <w:tcPr>
            <w:tcW w:w="426" w:type="dxa"/>
          </w:tcPr>
          <w:p w:rsidR="00FF1217" w:rsidRPr="0036211F" w:rsidRDefault="00FF1217" w:rsidP="00A43EAF">
            <w:pPr>
              <w:rPr>
                <w:rFonts w:ascii="Times New Roman" w:hAnsi="Times New Roman" w:cs="Times New Roman"/>
                <w:sz w:val="24"/>
                <w:szCs w:val="24"/>
              </w:rPr>
            </w:pPr>
          </w:p>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rPr>
                <w:rFonts w:ascii="Times New Roman" w:hAnsi="Times New Roman" w:cs="Times New Roman"/>
                <w:sz w:val="24"/>
                <w:szCs w:val="24"/>
              </w:rPr>
            </w:pPr>
          </w:p>
        </w:tc>
        <w:tc>
          <w:tcPr>
            <w:tcW w:w="143" w:type="dxa"/>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826"/>
        </w:trPr>
        <w:tc>
          <w:tcPr>
            <w:tcW w:w="426" w:type="dxa"/>
          </w:tcPr>
          <w:p w:rsidR="00FF1217" w:rsidRPr="0036211F" w:rsidRDefault="00FF1217" w:rsidP="00A43EAF">
            <w:pPr>
              <w:rPr>
                <w:rFonts w:ascii="Times New Roman" w:hAnsi="Times New Roman" w:cs="Times New Roman"/>
                <w:sz w:val="24"/>
                <w:szCs w:val="24"/>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Национальная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информационно-аналитическая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система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Российский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индекс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научного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цитирования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(РИНЦ)</w:t>
            </w:r>
            <w:r w:rsidRPr="0036211F">
              <w:rPr>
                <w:rFonts w:ascii="Times New Roman" w:hAnsi="Times New Roman" w:cs="Times New Roman"/>
                <w:sz w:val="24"/>
                <w:szCs w:val="24"/>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URL:</w:t>
            </w:r>
            <w:r w:rsidRPr="0036211F">
              <w:rPr>
                <w:rFonts w:ascii="Times New Roman" w:hAnsi="Times New Roman" w:cs="Times New Roman"/>
                <w:sz w:val="24"/>
                <w:szCs w:val="24"/>
              </w:rPr>
              <w:t xml:space="preserve"> </w:t>
            </w:r>
            <w:hyperlink r:id="rId24" w:history="1">
              <w:r w:rsidRPr="0036211F">
                <w:rPr>
                  <w:rStyle w:val="a8"/>
                  <w:rFonts w:ascii="Times New Roman" w:hAnsi="Times New Roman" w:cs="Times New Roman"/>
                  <w:sz w:val="24"/>
                  <w:szCs w:val="24"/>
                </w:rPr>
                <w:t>https://elibrary.ru/project_risc.asp</w:t>
              </w:r>
            </w:hyperlink>
            <w:r w:rsidRPr="0036211F">
              <w:rPr>
                <w:rFonts w:ascii="Times New Roman" w:hAnsi="Times New Roman" w:cs="Times New Roman"/>
                <w:sz w:val="24"/>
                <w:szCs w:val="24"/>
              </w:rPr>
              <w:t xml:space="preserve"> </w:t>
            </w:r>
          </w:p>
        </w:tc>
        <w:tc>
          <w:tcPr>
            <w:tcW w:w="143" w:type="dxa"/>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555"/>
        </w:trPr>
        <w:tc>
          <w:tcPr>
            <w:tcW w:w="426" w:type="dxa"/>
          </w:tcPr>
          <w:p w:rsidR="00FF1217" w:rsidRPr="0036211F" w:rsidRDefault="00FF1217" w:rsidP="00A43EAF">
            <w:pPr>
              <w:rPr>
                <w:rFonts w:ascii="Times New Roman" w:hAnsi="Times New Roman" w:cs="Times New Roman"/>
                <w:sz w:val="24"/>
                <w:szCs w:val="24"/>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Поисковая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система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Академия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Google</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color w:val="000000"/>
                <w:sz w:val="24"/>
                <w:szCs w:val="24"/>
              </w:rPr>
              <w:t>Google</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Scholar</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URL:</w:t>
            </w:r>
            <w:r w:rsidRPr="0036211F">
              <w:rPr>
                <w:rFonts w:ascii="Times New Roman" w:hAnsi="Times New Roman" w:cs="Times New Roman"/>
                <w:sz w:val="24"/>
                <w:szCs w:val="24"/>
              </w:rPr>
              <w:t xml:space="preserve"> </w:t>
            </w:r>
            <w:hyperlink r:id="rId25" w:history="1">
              <w:r w:rsidRPr="0036211F">
                <w:rPr>
                  <w:rStyle w:val="a8"/>
                  <w:rFonts w:ascii="Times New Roman" w:hAnsi="Times New Roman" w:cs="Times New Roman"/>
                  <w:sz w:val="24"/>
                  <w:szCs w:val="24"/>
                </w:rPr>
                <w:t>https://scholar.google.ru/</w:t>
              </w:r>
            </w:hyperlink>
            <w:r w:rsidRPr="0036211F">
              <w:rPr>
                <w:rFonts w:ascii="Times New Roman" w:hAnsi="Times New Roman" w:cs="Times New Roman"/>
                <w:sz w:val="24"/>
                <w:szCs w:val="24"/>
              </w:rPr>
              <w:t xml:space="preserve"> </w:t>
            </w:r>
          </w:p>
        </w:tc>
        <w:tc>
          <w:tcPr>
            <w:tcW w:w="143" w:type="dxa"/>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555"/>
        </w:trPr>
        <w:tc>
          <w:tcPr>
            <w:tcW w:w="426" w:type="dxa"/>
          </w:tcPr>
          <w:p w:rsidR="00FF1217" w:rsidRPr="0036211F" w:rsidRDefault="00FF1217" w:rsidP="00A43EAF">
            <w:pPr>
              <w:rPr>
                <w:rFonts w:ascii="Times New Roman" w:hAnsi="Times New Roman" w:cs="Times New Roman"/>
                <w:sz w:val="24"/>
                <w:szCs w:val="24"/>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Информационная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система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Единое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окно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доступа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информационным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ресурсам</w:t>
            </w:r>
            <w:r w:rsidRPr="0036211F">
              <w:rPr>
                <w:rFonts w:ascii="Times New Roman" w:hAnsi="Times New Roman" w:cs="Times New Roman"/>
                <w:sz w:val="24"/>
                <w:szCs w:val="24"/>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rPr>
              <w:t>URL:</w:t>
            </w:r>
            <w:r w:rsidRPr="0036211F">
              <w:rPr>
                <w:rFonts w:ascii="Times New Roman" w:hAnsi="Times New Roman" w:cs="Times New Roman"/>
                <w:sz w:val="24"/>
                <w:szCs w:val="24"/>
              </w:rPr>
              <w:t xml:space="preserve"> </w:t>
            </w:r>
            <w:hyperlink r:id="rId26" w:history="1">
              <w:r w:rsidRPr="0036211F">
                <w:rPr>
                  <w:rStyle w:val="a8"/>
                  <w:rFonts w:ascii="Times New Roman" w:hAnsi="Times New Roman" w:cs="Times New Roman"/>
                  <w:sz w:val="24"/>
                  <w:szCs w:val="24"/>
                </w:rPr>
                <w:t>http://window.edu.ru/</w:t>
              </w:r>
            </w:hyperlink>
            <w:r w:rsidRPr="0036211F">
              <w:rPr>
                <w:rFonts w:ascii="Times New Roman" w:hAnsi="Times New Roman" w:cs="Times New Roman"/>
                <w:sz w:val="24"/>
                <w:szCs w:val="24"/>
              </w:rPr>
              <w:t xml:space="preserve"> </w:t>
            </w:r>
          </w:p>
        </w:tc>
        <w:tc>
          <w:tcPr>
            <w:tcW w:w="143" w:type="dxa"/>
          </w:tcPr>
          <w:p w:rsidR="00FF1217" w:rsidRPr="0036211F" w:rsidRDefault="00FF1217" w:rsidP="00A43EAF">
            <w:pPr>
              <w:rPr>
                <w:rFonts w:ascii="Times New Roman" w:hAnsi="Times New Roman" w:cs="Times New Roman"/>
                <w:sz w:val="24"/>
                <w:szCs w:val="24"/>
              </w:rPr>
            </w:pPr>
          </w:p>
        </w:tc>
      </w:tr>
      <w:tr w:rsidR="00FF1217" w:rsidRPr="0036211F" w:rsidTr="00A43EAF">
        <w:trPr>
          <w:trHeight w:hRule="exact" w:val="555"/>
        </w:trPr>
        <w:tc>
          <w:tcPr>
            <w:tcW w:w="426" w:type="dxa"/>
          </w:tcPr>
          <w:p w:rsidR="00FF1217" w:rsidRPr="0036211F" w:rsidRDefault="00FF1217" w:rsidP="00A43EAF">
            <w:pPr>
              <w:rPr>
                <w:rFonts w:ascii="Times New Roman" w:hAnsi="Times New Roman" w:cs="Times New Roman"/>
                <w:sz w:val="24"/>
                <w:szCs w:val="24"/>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FF1217" w:rsidP="00A43EAF">
            <w:pPr>
              <w:spacing w:after="0" w:line="240" w:lineRule="auto"/>
              <w:jc w:val="both"/>
              <w:rPr>
                <w:rFonts w:ascii="Times New Roman" w:hAnsi="Times New Roman" w:cs="Times New Roman"/>
                <w:sz w:val="24"/>
                <w:szCs w:val="24"/>
              </w:rPr>
            </w:pPr>
            <w:r w:rsidRPr="0036211F">
              <w:rPr>
                <w:rFonts w:ascii="Times New Roman" w:hAnsi="Times New Roman" w:cs="Times New Roman"/>
                <w:color w:val="000000"/>
                <w:sz w:val="24"/>
                <w:szCs w:val="24"/>
                <w:lang w:val="ru-RU"/>
              </w:rPr>
              <w:t>Электронные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ресурсы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библиотеки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МГТУ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Г.И.</w:t>
            </w:r>
            <w:r w:rsidRPr="0036211F">
              <w:rPr>
                <w:rFonts w:ascii="Times New Roman" w:hAnsi="Times New Roman" w:cs="Times New Roman"/>
                <w:sz w:val="24"/>
                <w:szCs w:val="24"/>
              </w:rPr>
              <w:t xml:space="preserve"> </w:t>
            </w:r>
            <w:r w:rsidRPr="0036211F">
              <w:rPr>
                <w:rFonts w:ascii="Times New Roman" w:hAnsi="Times New Roman" w:cs="Times New Roman"/>
                <w:color w:val="000000"/>
                <w:sz w:val="24"/>
                <w:szCs w:val="24"/>
              </w:rPr>
              <w:t>Носова</w:t>
            </w:r>
            <w:r w:rsidRPr="0036211F">
              <w:rPr>
                <w:rFonts w:ascii="Times New Roman" w:hAnsi="Times New Roman" w:cs="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1217" w:rsidRPr="0036211F" w:rsidRDefault="002611F4" w:rsidP="00A43EAF">
            <w:pPr>
              <w:spacing w:after="0" w:line="240" w:lineRule="auto"/>
              <w:jc w:val="both"/>
              <w:rPr>
                <w:rFonts w:ascii="Times New Roman" w:hAnsi="Times New Roman" w:cs="Times New Roman"/>
                <w:sz w:val="24"/>
                <w:szCs w:val="24"/>
              </w:rPr>
            </w:pPr>
            <w:hyperlink r:id="rId27" w:history="1">
              <w:r w:rsidR="00FF1217" w:rsidRPr="0036211F">
                <w:rPr>
                  <w:rStyle w:val="a8"/>
                  <w:rFonts w:ascii="Times New Roman" w:hAnsi="Times New Roman" w:cs="Times New Roman"/>
                  <w:sz w:val="24"/>
                  <w:szCs w:val="24"/>
                </w:rPr>
                <w:t>http://magtu.ru:8085/marcweb2/Default.asp</w:t>
              </w:r>
            </w:hyperlink>
            <w:r w:rsidR="00FF1217" w:rsidRPr="0036211F">
              <w:rPr>
                <w:rFonts w:ascii="Times New Roman" w:hAnsi="Times New Roman" w:cs="Times New Roman"/>
                <w:sz w:val="24"/>
                <w:szCs w:val="24"/>
              </w:rPr>
              <w:t xml:space="preserve"> </w:t>
            </w:r>
          </w:p>
        </w:tc>
        <w:tc>
          <w:tcPr>
            <w:tcW w:w="143" w:type="dxa"/>
          </w:tcPr>
          <w:p w:rsidR="00FF1217" w:rsidRPr="0036211F" w:rsidRDefault="00FF1217" w:rsidP="00A43EAF">
            <w:pPr>
              <w:rPr>
                <w:rFonts w:ascii="Times New Roman" w:hAnsi="Times New Roman" w:cs="Times New Roman"/>
                <w:sz w:val="24"/>
                <w:szCs w:val="24"/>
              </w:rPr>
            </w:pPr>
          </w:p>
        </w:tc>
      </w:tr>
      <w:tr w:rsidR="00FF1217" w:rsidRPr="002611F4" w:rsidTr="00A43EAF">
        <w:trPr>
          <w:trHeight w:hRule="exact" w:val="285"/>
        </w:trPr>
        <w:tc>
          <w:tcPr>
            <w:tcW w:w="9370" w:type="dxa"/>
            <w:gridSpan w:val="5"/>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b/>
                <w:color w:val="000000"/>
                <w:sz w:val="24"/>
                <w:szCs w:val="24"/>
                <w:lang w:val="ru-RU"/>
              </w:rPr>
              <w:t>9.</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Материально-техническое</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обеспечение</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дисциплины</w:t>
            </w:r>
            <w:r w:rsidRPr="0036211F">
              <w:rPr>
                <w:rFonts w:ascii="Times New Roman" w:hAnsi="Times New Roman" w:cs="Times New Roman"/>
                <w:sz w:val="24"/>
                <w:szCs w:val="24"/>
                <w:lang w:val="ru-RU"/>
              </w:rPr>
              <w:t xml:space="preserve"> </w:t>
            </w:r>
            <w:r w:rsidRPr="0036211F">
              <w:rPr>
                <w:rFonts w:ascii="Times New Roman" w:hAnsi="Times New Roman" w:cs="Times New Roman"/>
                <w:b/>
                <w:color w:val="000000"/>
                <w:sz w:val="24"/>
                <w:szCs w:val="24"/>
                <w:lang w:val="ru-RU"/>
              </w:rPr>
              <w:t>(модуля)</w:t>
            </w:r>
            <w:r w:rsidRPr="0036211F">
              <w:rPr>
                <w:rFonts w:ascii="Times New Roman" w:hAnsi="Times New Roman" w:cs="Times New Roman"/>
                <w:sz w:val="24"/>
                <w:szCs w:val="24"/>
                <w:lang w:val="ru-RU"/>
              </w:rPr>
              <w:t xml:space="preserve"> </w:t>
            </w:r>
          </w:p>
        </w:tc>
      </w:tr>
      <w:tr w:rsidR="00FF1217" w:rsidRPr="002611F4" w:rsidTr="00A43EAF">
        <w:trPr>
          <w:trHeight w:hRule="exact" w:val="138"/>
        </w:trPr>
        <w:tc>
          <w:tcPr>
            <w:tcW w:w="426" w:type="dxa"/>
          </w:tcPr>
          <w:p w:rsidR="00FF1217" w:rsidRPr="0036211F" w:rsidRDefault="00FF1217" w:rsidP="00A43EAF">
            <w:pPr>
              <w:rPr>
                <w:rFonts w:ascii="Times New Roman" w:hAnsi="Times New Roman" w:cs="Times New Roman"/>
                <w:sz w:val="24"/>
                <w:szCs w:val="24"/>
                <w:lang w:val="ru-RU"/>
              </w:rPr>
            </w:pPr>
          </w:p>
        </w:tc>
        <w:tc>
          <w:tcPr>
            <w:tcW w:w="1985" w:type="dxa"/>
          </w:tcPr>
          <w:p w:rsidR="00FF1217" w:rsidRPr="0036211F" w:rsidRDefault="00FF1217" w:rsidP="00A43EAF">
            <w:pPr>
              <w:rPr>
                <w:rFonts w:ascii="Times New Roman" w:hAnsi="Times New Roman" w:cs="Times New Roman"/>
                <w:sz w:val="24"/>
                <w:szCs w:val="24"/>
                <w:lang w:val="ru-RU"/>
              </w:rPr>
            </w:pPr>
          </w:p>
        </w:tc>
        <w:tc>
          <w:tcPr>
            <w:tcW w:w="3686" w:type="dxa"/>
          </w:tcPr>
          <w:p w:rsidR="00FF1217" w:rsidRPr="0036211F" w:rsidRDefault="00FF1217" w:rsidP="00A43EAF">
            <w:pPr>
              <w:rPr>
                <w:rFonts w:ascii="Times New Roman" w:hAnsi="Times New Roman" w:cs="Times New Roman"/>
                <w:sz w:val="24"/>
                <w:szCs w:val="24"/>
                <w:lang w:val="ru-RU"/>
              </w:rPr>
            </w:pPr>
          </w:p>
        </w:tc>
        <w:tc>
          <w:tcPr>
            <w:tcW w:w="3120" w:type="dxa"/>
          </w:tcPr>
          <w:p w:rsidR="00FF1217" w:rsidRPr="0036211F" w:rsidRDefault="00FF1217" w:rsidP="00A43EAF">
            <w:pPr>
              <w:rPr>
                <w:rFonts w:ascii="Times New Roman" w:hAnsi="Times New Roman" w:cs="Times New Roman"/>
                <w:sz w:val="24"/>
                <w:szCs w:val="24"/>
                <w:lang w:val="ru-RU"/>
              </w:rPr>
            </w:pPr>
          </w:p>
        </w:tc>
        <w:tc>
          <w:tcPr>
            <w:tcW w:w="143" w:type="dxa"/>
          </w:tcPr>
          <w:p w:rsidR="00FF1217" w:rsidRPr="0036211F" w:rsidRDefault="00FF1217" w:rsidP="00A43EAF">
            <w:pPr>
              <w:rPr>
                <w:rFonts w:ascii="Times New Roman" w:hAnsi="Times New Roman" w:cs="Times New Roman"/>
                <w:sz w:val="24"/>
                <w:szCs w:val="24"/>
                <w:lang w:val="ru-RU"/>
              </w:rPr>
            </w:pPr>
          </w:p>
        </w:tc>
      </w:tr>
      <w:tr w:rsidR="00FF1217" w:rsidRPr="002611F4" w:rsidTr="00A43EAF">
        <w:trPr>
          <w:trHeight w:hRule="exact" w:val="285"/>
        </w:trPr>
        <w:tc>
          <w:tcPr>
            <w:tcW w:w="9370" w:type="dxa"/>
            <w:gridSpan w:val="5"/>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Материально-техническое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обеспечение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дисциплины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включает:</w:t>
            </w:r>
            <w:r w:rsidRPr="0036211F">
              <w:rPr>
                <w:rFonts w:ascii="Times New Roman" w:hAnsi="Times New Roman" w:cs="Times New Roman"/>
                <w:sz w:val="24"/>
                <w:szCs w:val="24"/>
                <w:lang w:val="ru-RU"/>
              </w:rPr>
              <w:t xml:space="preserve"> </w:t>
            </w:r>
          </w:p>
        </w:tc>
      </w:tr>
    </w:tbl>
    <w:p w:rsidR="00FF1217" w:rsidRPr="0036211F" w:rsidRDefault="00FF1217" w:rsidP="00FF1217">
      <w:pPr>
        <w:rPr>
          <w:rFonts w:ascii="Times New Roman" w:hAnsi="Times New Roman" w:cs="Times New Roman"/>
          <w:sz w:val="24"/>
          <w:szCs w:val="24"/>
          <w:lang w:val="ru-RU"/>
        </w:rPr>
      </w:pPr>
    </w:p>
    <w:tbl>
      <w:tblPr>
        <w:tblW w:w="0" w:type="auto"/>
        <w:tblCellMar>
          <w:left w:w="0" w:type="dxa"/>
          <w:right w:w="0" w:type="dxa"/>
        </w:tblCellMar>
        <w:tblLook w:val="04A0" w:firstRow="1" w:lastRow="0" w:firstColumn="1" w:lastColumn="0" w:noHBand="0" w:noVBand="1"/>
      </w:tblPr>
      <w:tblGrid>
        <w:gridCol w:w="9370"/>
      </w:tblGrid>
      <w:tr w:rsidR="00FF1217" w:rsidRPr="002611F4" w:rsidTr="00A43EAF">
        <w:trPr>
          <w:trHeight w:hRule="exact" w:val="2989"/>
        </w:trPr>
        <w:tc>
          <w:tcPr>
            <w:tcW w:w="9370" w:type="dxa"/>
            <w:shd w:val="clear" w:color="000000" w:fill="FFFFFF"/>
            <w:tcMar>
              <w:left w:w="34" w:type="dxa"/>
              <w:right w:w="34" w:type="dxa"/>
            </w:tcMar>
          </w:tcPr>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1.</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Учебные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аудитории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проведения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практических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занятий,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групповых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индивидуальных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консультаций,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текущего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контроля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промежуточной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аттестации: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мультимедийные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средства</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хранения,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передачи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представления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информации;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комплекс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тестовых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заданий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проведения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промежуточных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рубежных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контролей.</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2.</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Помещения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самостоятельной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работы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обучающихся: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персональные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компьютеры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пакетом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MS</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rPr>
              <w:t>Office</w:t>
            </w:r>
            <w:r w:rsidRPr="0036211F">
              <w:rPr>
                <w:rFonts w:ascii="Times New Roman" w:hAnsi="Times New Roman" w:cs="Times New Roman"/>
                <w:color w:val="000000"/>
                <w:sz w:val="24"/>
                <w:szCs w:val="24"/>
                <w:lang w:val="ru-RU"/>
              </w:rPr>
              <w:t>,</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выходом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Интернет</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доступом</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в</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электронную</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информационно-образовательную</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среду</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университета.</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color w:val="000000"/>
                <w:sz w:val="24"/>
                <w:szCs w:val="24"/>
                <w:lang w:val="ru-RU"/>
              </w:rPr>
              <w:t>3.</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Помещение</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хранения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профилактического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обслуживания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учебного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оборудования: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шкафы</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для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хранения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учебно-методической</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документации,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учебного</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оборудования</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и</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учебно-наглядных</w:t>
            </w:r>
            <w:r w:rsidRPr="0036211F">
              <w:rPr>
                <w:rFonts w:ascii="Times New Roman" w:hAnsi="Times New Roman" w:cs="Times New Roman"/>
                <w:sz w:val="24"/>
                <w:szCs w:val="24"/>
                <w:lang w:val="ru-RU"/>
              </w:rPr>
              <w:t xml:space="preserve"> </w:t>
            </w:r>
            <w:r w:rsidRPr="0036211F">
              <w:rPr>
                <w:rFonts w:ascii="Times New Roman" w:hAnsi="Times New Roman" w:cs="Times New Roman"/>
                <w:color w:val="000000"/>
                <w:sz w:val="24"/>
                <w:szCs w:val="24"/>
                <w:lang w:val="ru-RU"/>
              </w:rPr>
              <w:t>пособий.</w:t>
            </w:r>
            <w:r w:rsidRPr="0036211F">
              <w:rPr>
                <w:rFonts w:ascii="Times New Roman" w:hAnsi="Times New Roman" w:cs="Times New Roman"/>
                <w:sz w:val="24"/>
                <w:szCs w:val="24"/>
                <w:lang w:val="ru-RU"/>
              </w:rPr>
              <w:t xml:space="preserve"> </w:t>
            </w:r>
          </w:p>
          <w:p w:rsidR="00FF1217" w:rsidRPr="0036211F" w:rsidRDefault="00FF1217" w:rsidP="00A43EAF">
            <w:pPr>
              <w:spacing w:after="0" w:line="240" w:lineRule="auto"/>
              <w:ind w:firstLine="756"/>
              <w:jc w:val="both"/>
              <w:rPr>
                <w:rFonts w:ascii="Times New Roman" w:hAnsi="Times New Roman" w:cs="Times New Roman"/>
                <w:sz w:val="24"/>
                <w:szCs w:val="24"/>
                <w:lang w:val="ru-RU"/>
              </w:rPr>
            </w:pPr>
            <w:r w:rsidRPr="0036211F">
              <w:rPr>
                <w:rFonts w:ascii="Times New Roman" w:hAnsi="Times New Roman" w:cs="Times New Roman"/>
                <w:sz w:val="24"/>
                <w:szCs w:val="24"/>
                <w:lang w:val="ru-RU"/>
              </w:rPr>
              <w:t xml:space="preserve"> </w:t>
            </w:r>
          </w:p>
        </w:tc>
      </w:tr>
    </w:tbl>
    <w:p w:rsidR="00A43EAF" w:rsidRPr="0036211F" w:rsidRDefault="00A43EAF" w:rsidP="00C53E63">
      <w:pPr>
        <w:pStyle w:val="ac"/>
        <w:sectPr w:rsidR="00A43EAF" w:rsidRPr="0036211F" w:rsidSect="00923A91">
          <w:pgSz w:w="11906" w:h="16838"/>
          <w:pgMar w:top="720" w:right="720" w:bottom="720" w:left="720" w:header="709" w:footer="709" w:gutter="0"/>
          <w:cols w:space="720"/>
        </w:sectPr>
      </w:pPr>
    </w:p>
    <w:p w:rsidR="00005B30" w:rsidRPr="0036211F" w:rsidRDefault="00230C04" w:rsidP="00C53E63">
      <w:pPr>
        <w:pStyle w:val="1"/>
        <w:rPr>
          <w:sz w:val="22"/>
          <w:szCs w:val="22"/>
        </w:rPr>
      </w:pPr>
      <w:r w:rsidRPr="0036211F">
        <w:rPr>
          <w:sz w:val="22"/>
          <w:szCs w:val="22"/>
        </w:rPr>
        <w:lastRenderedPageBreak/>
        <w:t>Приложения</w:t>
      </w:r>
    </w:p>
    <w:p w:rsidR="00E70517" w:rsidRPr="0036211F" w:rsidRDefault="00E70517" w:rsidP="00C53E63">
      <w:pPr>
        <w:pStyle w:val="1"/>
        <w:rPr>
          <w:rStyle w:val="FontStyle20"/>
          <w:rFonts w:ascii="Times New Roman" w:hAnsi="Times New Roman" w:cs="Times New Roman"/>
          <w:b w:val="0"/>
          <w:iCs w:val="0"/>
          <w:sz w:val="22"/>
          <w:szCs w:val="22"/>
        </w:rPr>
      </w:pPr>
      <w:r w:rsidRPr="0036211F">
        <w:rPr>
          <w:rStyle w:val="FontStyle20"/>
          <w:rFonts w:ascii="Times New Roman" w:hAnsi="Times New Roman" w:cs="Times New Roman"/>
          <w:sz w:val="22"/>
          <w:szCs w:val="22"/>
        </w:rPr>
        <w:t>Приложение 1</w:t>
      </w:r>
    </w:p>
    <w:p w:rsidR="00E70517" w:rsidRPr="0036211F" w:rsidRDefault="00E70517" w:rsidP="006E605B">
      <w:pPr>
        <w:pStyle w:val="1"/>
        <w:ind w:left="0"/>
        <w:jc w:val="center"/>
        <w:rPr>
          <w:rStyle w:val="FontStyle31"/>
          <w:rFonts w:ascii="Times New Roman" w:hAnsi="Times New Roman" w:cs="Times New Roman"/>
          <w:sz w:val="22"/>
          <w:szCs w:val="22"/>
        </w:rPr>
      </w:pPr>
      <w:r w:rsidRPr="0036211F">
        <w:rPr>
          <w:rStyle w:val="FontStyle31"/>
          <w:rFonts w:ascii="Times New Roman" w:hAnsi="Times New Roman" w:cs="Times New Roman"/>
          <w:sz w:val="22"/>
          <w:szCs w:val="22"/>
        </w:rPr>
        <w:t>Учебно-методическое обеспечение самостоятельной работы обучающихся</w:t>
      </w:r>
    </w:p>
    <w:p w:rsidR="00E70517" w:rsidRPr="0036211F" w:rsidRDefault="00E70517" w:rsidP="006E605B">
      <w:pPr>
        <w:spacing w:line="240" w:lineRule="auto"/>
        <w:jc w:val="center"/>
        <w:rPr>
          <w:rStyle w:val="FontStyle20"/>
          <w:rFonts w:ascii="Times New Roman" w:hAnsi="Times New Roman" w:cs="Times New Roman"/>
          <w:b/>
          <w:iCs/>
          <w:sz w:val="22"/>
          <w:szCs w:val="22"/>
        </w:rPr>
      </w:pPr>
      <w:r w:rsidRPr="0036211F">
        <w:rPr>
          <w:rStyle w:val="FontStyle20"/>
          <w:rFonts w:ascii="Times New Roman" w:hAnsi="Times New Roman" w:cs="Times New Roman"/>
          <w:b/>
          <w:iCs/>
          <w:sz w:val="22"/>
          <w:szCs w:val="22"/>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697"/>
        <w:gridCol w:w="1888"/>
        <w:gridCol w:w="5949"/>
        <w:gridCol w:w="922"/>
      </w:tblGrid>
      <w:tr w:rsidR="00A43EAF" w:rsidRPr="0036211F" w:rsidTr="00A43EAF">
        <w:trPr>
          <w:cantSplit/>
          <w:trHeight w:val="1488"/>
          <w:tblHeader/>
        </w:trPr>
        <w:tc>
          <w:tcPr>
            <w:tcW w:w="811" w:type="pct"/>
            <w:vAlign w:val="center"/>
          </w:tcPr>
          <w:p w:rsidR="00A43EAF" w:rsidRPr="0036211F" w:rsidRDefault="00A43EAF" w:rsidP="006E605B">
            <w:pPr>
              <w:pStyle w:val="Style12"/>
              <w:widowControl/>
              <w:ind w:firstLine="0"/>
              <w:jc w:val="center"/>
              <w:rPr>
                <w:rStyle w:val="FontStyle31"/>
                <w:rFonts w:ascii="Times New Roman" w:hAnsi="Times New Roman" w:cs="Times New Roman"/>
                <w:sz w:val="22"/>
                <w:szCs w:val="22"/>
              </w:rPr>
            </w:pPr>
            <w:r w:rsidRPr="0036211F">
              <w:rPr>
                <w:rStyle w:val="FontStyle31"/>
                <w:rFonts w:ascii="Times New Roman" w:hAnsi="Times New Roman" w:cs="Times New Roman"/>
                <w:sz w:val="22"/>
                <w:szCs w:val="22"/>
              </w:rPr>
              <w:t>Раздел/ тема</w:t>
            </w:r>
          </w:p>
          <w:p w:rsidR="00A43EAF" w:rsidRPr="0036211F" w:rsidRDefault="00A43EAF" w:rsidP="006E605B">
            <w:pPr>
              <w:pStyle w:val="Style12"/>
              <w:widowControl/>
              <w:ind w:firstLine="0"/>
              <w:jc w:val="center"/>
              <w:rPr>
                <w:rStyle w:val="FontStyle31"/>
                <w:rFonts w:ascii="Times New Roman" w:hAnsi="Times New Roman" w:cs="Times New Roman"/>
                <w:sz w:val="22"/>
                <w:szCs w:val="22"/>
              </w:rPr>
            </w:pPr>
            <w:r w:rsidRPr="0036211F">
              <w:rPr>
                <w:rStyle w:val="FontStyle31"/>
                <w:rFonts w:ascii="Times New Roman" w:hAnsi="Times New Roman" w:cs="Times New Roman"/>
                <w:sz w:val="22"/>
                <w:szCs w:val="22"/>
              </w:rPr>
              <w:t>дисциплины</w:t>
            </w:r>
          </w:p>
        </w:tc>
        <w:tc>
          <w:tcPr>
            <w:tcW w:w="903" w:type="pct"/>
          </w:tcPr>
          <w:p w:rsidR="00A43EAF" w:rsidRPr="0036211F" w:rsidRDefault="00A43EAF" w:rsidP="006E605B">
            <w:pPr>
              <w:pStyle w:val="Style8"/>
              <w:widowControl/>
              <w:ind w:firstLine="0"/>
              <w:jc w:val="center"/>
              <w:rPr>
                <w:rStyle w:val="FontStyle31"/>
                <w:rFonts w:ascii="Times New Roman" w:hAnsi="Times New Roman" w:cs="Times New Roman"/>
                <w:sz w:val="22"/>
                <w:szCs w:val="22"/>
              </w:rPr>
            </w:pPr>
            <w:r w:rsidRPr="0036211F">
              <w:rPr>
                <w:rStyle w:val="FontStyle31"/>
                <w:rFonts w:ascii="Times New Roman" w:hAnsi="Times New Roman" w:cs="Times New Roman"/>
                <w:sz w:val="22"/>
                <w:szCs w:val="22"/>
              </w:rPr>
              <w:t xml:space="preserve">Форма текущего контроля </w:t>
            </w:r>
            <w:r w:rsidRPr="0036211F">
              <w:rPr>
                <w:rStyle w:val="FontStyle31"/>
                <w:rFonts w:ascii="Times New Roman" w:hAnsi="Times New Roman" w:cs="Times New Roman"/>
                <w:sz w:val="22"/>
                <w:szCs w:val="22"/>
              </w:rPr>
              <w:br/>
            </w:r>
            <w:r w:rsidRPr="0036211F">
              <w:rPr>
                <w:rStyle w:val="FontStyle20"/>
                <w:rFonts w:ascii="Times New Roman" w:hAnsi="Times New Roman" w:cs="Times New Roman"/>
                <w:sz w:val="22"/>
                <w:szCs w:val="22"/>
              </w:rPr>
              <w:t xml:space="preserve">самостоятельной </w:t>
            </w:r>
            <w:r w:rsidRPr="0036211F">
              <w:rPr>
                <w:rStyle w:val="FontStyle20"/>
                <w:rFonts w:ascii="Times New Roman" w:hAnsi="Times New Roman" w:cs="Times New Roman"/>
                <w:sz w:val="22"/>
                <w:szCs w:val="22"/>
              </w:rPr>
              <w:br/>
              <w:t>работы</w:t>
            </w:r>
            <w:r w:rsidRPr="0036211F">
              <w:rPr>
                <w:rStyle w:val="FontStyle31"/>
                <w:rFonts w:ascii="Times New Roman" w:hAnsi="Times New Roman" w:cs="Times New Roman"/>
                <w:sz w:val="22"/>
                <w:szCs w:val="22"/>
              </w:rPr>
              <w:t xml:space="preserve"> обучающихся</w:t>
            </w:r>
          </w:p>
        </w:tc>
        <w:tc>
          <w:tcPr>
            <w:tcW w:w="2845" w:type="pct"/>
            <w:vAlign w:val="center"/>
          </w:tcPr>
          <w:p w:rsidR="00A43EAF" w:rsidRPr="0036211F" w:rsidRDefault="00A43EAF" w:rsidP="000E315E">
            <w:pPr>
              <w:pStyle w:val="Style8"/>
              <w:widowControl/>
              <w:ind w:left="-40" w:right="-40" w:firstLine="0"/>
              <w:jc w:val="center"/>
              <w:rPr>
                <w:rStyle w:val="FontStyle32"/>
                <w:i w:val="0"/>
                <w:iCs w:val="0"/>
                <w:sz w:val="22"/>
                <w:szCs w:val="22"/>
              </w:rPr>
            </w:pPr>
            <w:r w:rsidRPr="0036211F">
              <w:rPr>
                <w:rStyle w:val="FontStyle31"/>
                <w:rFonts w:ascii="Times New Roman" w:hAnsi="Times New Roman" w:cs="Times New Roman"/>
                <w:sz w:val="22"/>
                <w:szCs w:val="22"/>
              </w:rPr>
              <w:t>Примеры заданий для самостоятельной работы обучающихся</w:t>
            </w:r>
          </w:p>
        </w:tc>
        <w:tc>
          <w:tcPr>
            <w:tcW w:w="441" w:type="pct"/>
          </w:tcPr>
          <w:p w:rsidR="00A43EAF" w:rsidRPr="0036211F" w:rsidRDefault="00A43EAF" w:rsidP="000E315E">
            <w:pPr>
              <w:pStyle w:val="Style8"/>
              <w:widowControl/>
              <w:ind w:left="-40" w:right="-40" w:firstLine="0"/>
              <w:jc w:val="center"/>
              <w:rPr>
                <w:rStyle w:val="FontStyle31"/>
                <w:rFonts w:ascii="Times New Roman" w:hAnsi="Times New Roman" w:cs="Times New Roman"/>
                <w:sz w:val="22"/>
                <w:szCs w:val="22"/>
              </w:rPr>
            </w:pPr>
            <w:r w:rsidRPr="0036211F">
              <w:rPr>
                <w:rStyle w:val="FontStyle31"/>
                <w:rFonts w:ascii="Times New Roman" w:hAnsi="Times New Roman" w:cs="Times New Roman"/>
                <w:sz w:val="22"/>
                <w:szCs w:val="22"/>
              </w:rPr>
              <w:t>Код компетенции</w:t>
            </w:r>
          </w:p>
        </w:tc>
      </w:tr>
      <w:tr w:rsidR="00A43EAF" w:rsidRPr="0036211F" w:rsidTr="00A43EAF">
        <w:trPr>
          <w:trHeight w:val="268"/>
        </w:trPr>
        <w:tc>
          <w:tcPr>
            <w:tcW w:w="811" w:type="pct"/>
          </w:tcPr>
          <w:p w:rsidR="00A43EAF" w:rsidRPr="0036211F" w:rsidRDefault="00A43EAF" w:rsidP="006E605B">
            <w:pPr>
              <w:pStyle w:val="Style14"/>
              <w:widowControl/>
              <w:tabs>
                <w:tab w:val="left" w:pos="435"/>
              </w:tabs>
              <w:ind w:firstLine="0"/>
              <w:rPr>
                <w:sz w:val="22"/>
                <w:szCs w:val="22"/>
              </w:rPr>
            </w:pPr>
            <w:r w:rsidRPr="0036211F">
              <w:rPr>
                <w:b/>
                <w:sz w:val="22"/>
                <w:szCs w:val="22"/>
              </w:rPr>
              <w:t>1. Я в современном мире</w:t>
            </w:r>
          </w:p>
        </w:tc>
        <w:tc>
          <w:tcPr>
            <w:tcW w:w="903" w:type="pct"/>
          </w:tcPr>
          <w:p w:rsidR="00A43EAF" w:rsidRPr="0036211F" w:rsidRDefault="00A43EAF" w:rsidP="006E605B">
            <w:pPr>
              <w:pStyle w:val="Style14"/>
              <w:widowControl/>
              <w:ind w:firstLine="0"/>
              <w:jc w:val="left"/>
              <w:rPr>
                <w:sz w:val="22"/>
                <w:szCs w:val="22"/>
              </w:rPr>
            </w:pPr>
          </w:p>
        </w:tc>
        <w:tc>
          <w:tcPr>
            <w:tcW w:w="2845" w:type="pct"/>
          </w:tcPr>
          <w:p w:rsidR="00A43EAF" w:rsidRPr="0036211F" w:rsidRDefault="00A43EAF" w:rsidP="006E605B">
            <w:pPr>
              <w:pStyle w:val="Style14"/>
              <w:widowControl/>
              <w:ind w:firstLine="0"/>
              <w:jc w:val="left"/>
              <w:rPr>
                <w:sz w:val="22"/>
                <w:szCs w:val="22"/>
              </w:rPr>
            </w:pPr>
          </w:p>
        </w:tc>
        <w:tc>
          <w:tcPr>
            <w:tcW w:w="441" w:type="pct"/>
          </w:tcPr>
          <w:p w:rsidR="00A43EAF" w:rsidRPr="0036211F" w:rsidRDefault="00A43EAF" w:rsidP="006E605B">
            <w:pPr>
              <w:pStyle w:val="Style14"/>
              <w:widowControl/>
              <w:ind w:firstLine="0"/>
              <w:jc w:val="left"/>
              <w:rPr>
                <w:sz w:val="22"/>
                <w:szCs w:val="22"/>
              </w:rPr>
            </w:pPr>
          </w:p>
        </w:tc>
      </w:tr>
      <w:tr w:rsidR="00A43EAF" w:rsidRPr="0036211F" w:rsidTr="00A43EAF">
        <w:trPr>
          <w:trHeight w:val="422"/>
        </w:trPr>
        <w:tc>
          <w:tcPr>
            <w:tcW w:w="811" w:type="pct"/>
          </w:tcPr>
          <w:p w:rsidR="00A43EAF" w:rsidRPr="0036211F" w:rsidRDefault="00A43EAF" w:rsidP="006E605B">
            <w:pPr>
              <w:pStyle w:val="Style14"/>
              <w:widowControl/>
              <w:ind w:firstLine="0"/>
              <w:rPr>
                <w:sz w:val="22"/>
                <w:szCs w:val="22"/>
              </w:rPr>
            </w:pPr>
            <w:r w:rsidRPr="0036211F">
              <w:rPr>
                <w:sz w:val="22"/>
                <w:szCs w:val="22"/>
              </w:rPr>
              <w:t xml:space="preserve">1.1 Развитие умений и навыков чтения, говорения и письма по теме </w:t>
            </w:r>
          </w:p>
        </w:tc>
        <w:tc>
          <w:tcPr>
            <w:tcW w:w="903" w:type="pct"/>
          </w:tcPr>
          <w:p w:rsidR="00A43EAF" w:rsidRPr="0036211F" w:rsidRDefault="00A43EAF" w:rsidP="006E605B">
            <w:pPr>
              <w:spacing w:line="240" w:lineRule="auto"/>
              <w:rPr>
                <w:rFonts w:ascii="Times New Roman" w:hAnsi="Times New Roman" w:cs="Times New Roman"/>
                <w:lang w:val="ru-RU"/>
              </w:rPr>
            </w:pPr>
            <w:r w:rsidRPr="0036211F">
              <w:rPr>
                <w:rFonts w:ascii="Times New Roman" w:hAnsi="Times New Roman" w:cs="Times New Roman"/>
                <w:lang w:val="ru-RU"/>
              </w:rPr>
              <w:t>Проверка понимания прочитанного текста</w:t>
            </w:r>
          </w:p>
          <w:p w:rsidR="00A43EAF" w:rsidRPr="0036211F" w:rsidRDefault="00A43EAF" w:rsidP="006E605B">
            <w:pPr>
              <w:spacing w:line="240" w:lineRule="auto"/>
              <w:rPr>
                <w:rFonts w:ascii="Times New Roman" w:hAnsi="Times New Roman" w:cs="Times New Roman"/>
                <w:lang w:val="ru-RU"/>
              </w:rPr>
            </w:pPr>
            <w:r w:rsidRPr="0036211F">
              <w:rPr>
                <w:rFonts w:ascii="Times New Roman" w:hAnsi="Times New Roman" w:cs="Times New Roman"/>
                <w:lang w:val="ru-RU"/>
              </w:rPr>
              <w:t>Проверка письменных заданий</w:t>
            </w:r>
          </w:p>
        </w:tc>
        <w:tc>
          <w:tcPr>
            <w:tcW w:w="2845" w:type="pct"/>
          </w:tcPr>
          <w:p w:rsidR="00A43EAF" w:rsidRPr="0036211F" w:rsidRDefault="00A43EAF" w:rsidP="006E605B">
            <w:pPr>
              <w:pStyle w:val="a6"/>
              <w:shd w:val="clear" w:color="auto" w:fill="FFFFFF"/>
              <w:spacing w:before="0" w:beforeAutospacing="0" w:after="150" w:afterAutospacing="0" w:line="240" w:lineRule="auto"/>
              <w:ind w:firstLine="0"/>
              <w:rPr>
                <w:b/>
                <w:sz w:val="22"/>
                <w:szCs w:val="22"/>
                <w:lang w:val="en-US"/>
              </w:rPr>
            </w:pPr>
            <w:r w:rsidRPr="0036211F">
              <w:rPr>
                <w:b/>
                <w:i/>
                <w:sz w:val="22"/>
                <w:szCs w:val="22"/>
                <w:lang w:val="en-US"/>
              </w:rPr>
              <w:t>Use the phrases to write your</w:t>
            </w:r>
            <w:r w:rsidRPr="0036211F">
              <w:rPr>
                <w:rStyle w:val="apple-converted-space"/>
                <w:b/>
                <w:i/>
                <w:sz w:val="22"/>
                <w:szCs w:val="22"/>
                <w:lang w:val="en-US"/>
              </w:rPr>
              <w:t> </w:t>
            </w:r>
            <w:hyperlink r:id="rId28" w:tooltip="Глоссарий: own" w:history="1">
              <w:r w:rsidRPr="0036211F">
                <w:rPr>
                  <w:rStyle w:val="a8"/>
                  <w:b/>
                  <w:i/>
                  <w:sz w:val="22"/>
                  <w:szCs w:val="22"/>
                  <w:lang w:val="en-US"/>
                </w:rPr>
                <w:t>own</w:t>
              </w:r>
            </w:hyperlink>
            <w:r w:rsidRPr="0036211F">
              <w:rPr>
                <w:rStyle w:val="apple-converted-space"/>
                <w:b/>
                <w:i/>
                <w:sz w:val="22"/>
                <w:szCs w:val="22"/>
                <w:lang w:val="en-US"/>
              </w:rPr>
              <w:t> </w:t>
            </w:r>
            <w:r w:rsidRPr="0036211F">
              <w:rPr>
                <w:b/>
                <w:i/>
                <w:sz w:val="22"/>
                <w:szCs w:val="22"/>
                <w:lang w:val="en-US"/>
              </w:rPr>
              <w:t>autobiography</w:t>
            </w:r>
            <w:r w:rsidRPr="0036211F">
              <w:rPr>
                <w:b/>
                <w:sz w:val="22"/>
                <w:szCs w:val="22"/>
                <w:lang w:val="en-US"/>
              </w:rPr>
              <w:t>.</w:t>
            </w:r>
          </w:p>
          <w:p w:rsidR="00A43EAF" w:rsidRPr="0036211F" w:rsidRDefault="00A43EAF" w:rsidP="006E605B">
            <w:pPr>
              <w:pStyle w:val="a6"/>
              <w:shd w:val="clear" w:color="auto" w:fill="FFFFFF"/>
              <w:spacing w:before="0" w:beforeAutospacing="0" w:after="150" w:afterAutospacing="0" w:line="240" w:lineRule="auto"/>
              <w:ind w:firstLine="0"/>
              <w:rPr>
                <w:sz w:val="22"/>
                <w:szCs w:val="22"/>
                <w:lang w:val="en-US"/>
              </w:rPr>
            </w:pPr>
            <w:r w:rsidRPr="0036211F">
              <w:rPr>
                <w:sz w:val="22"/>
                <w:szCs w:val="22"/>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36211F">
              <w:rPr>
                <w:rStyle w:val="apple-converted-space"/>
                <w:sz w:val="22"/>
                <w:szCs w:val="22"/>
                <w:lang w:val="en-US"/>
              </w:rPr>
              <w:t> </w:t>
            </w:r>
            <w:hyperlink r:id="rId29" w:tooltip="Glossary: Duties about the house" w:history="1">
              <w:r w:rsidRPr="0036211F">
                <w:rPr>
                  <w:rStyle w:val="a8"/>
                  <w:sz w:val="22"/>
                  <w:szCs w:val="22"/>
                  <w:lang w:val="en-US"/>
                </w:rPr>
                <w:t>duties about the house</w:t>
              </w:r>
            </w:hyperlink>
            <w:r w:rsidRPr="0036211F">
              <w:rPr>
                <w:sz w:val="22"/>
                <w:szCs w:val="22"/>
                <w:lang w:val="en-US"/>
              </w:rPr>
              <w:t>. I must … I always help my … about the house. 8 I finished school number … My</w:t>
            </w:r>
            <w:r w:rsidRPr="0036211F">
              <w:rPr>
                <w:rStyle w:val="apple-converted-space"/>
                <w:sz w:val="22"/>
                <w:szCs w:val="22"/>
                <w:lang w:val="en-US"/>
              </w:rPr>
              <w:t> </w:t>
            </w:r>
            <w:hyperlink r:id="rId30" w:tooltip="Glossary: Favourite" w:history="1">
              <w:r w:rsidRPr="0036211F">
                <w:rPr>
                  <w:rStyle w:val="a8"/>
                  <w:sz w:val="22"/>
                  <w:szCs w:val="22"/>
                  <w:lang w:val="en-US"/>
                </w:rPr>
                <w:t>favourite</w:t>
              </w:r>
            </w:hyperlink>
            <w:r w:rsidRPr="0036211F">
              <w:rPr>
                <w:rStyle w:val="apple-converted-space"/>
                <w:sz w:val="22"/>
                <w:szCs w:val="22"/>
                <w:lang w:val="en-US"/>
              </w:rPr>
              <w:t> </w:t>
            </w:r>
            <w:r w:rsidRPr="0036211F">
              <w:rPr>
                <w:sz w:val="22"/>
                <w:szCs w:val="22"/>
                <w:lang w:val="en-US"/>
              </w:rPr>
              <w:t>subjects at school were … and … Now I’m a … 9 I like reading. I like to read … and I also like to read… 10 I like to listen to modern music. I like to listen to … My</w:t>
            </w:r>
            <w:r w:rsidRPr="0036211F">
              <w:rPr>
                <w:rStyle w:val="apple-converted-space"/>
                <w:sz w:val="22"/>
                <w:szCs w:val="22"/>
                <w:lang w:val="en-US"/>
              </w:rPr>
              <w:t> </w:t>
            </w:r>
            <w:hyperlink r:id="rId31" w:tooltip="Glossary: Favourite" w:history="1">
              <w:r w:rsidRPr="0036211F">
                <w:rPr>
                  <w:rStyle w:val="a8"/>
                  <w:sz w:val="22"/>
                  <w:szCs w:val="22"/>
                  <w:lang w:val="en-US"/>
                </w:rPr>
                <w:t>favourite</w:t>
              </w:r>
            </w:hyperlink>
            <w:r w:rsidRPr="0036211F">
              <w:rPr>
                <w:rStyle w:val="apple-converted-space"/>
                <w:sz w:val="22"/>
                <w:szCs w:val="22"/>
                <w:lang w:val="en-US"/>
              </w:rPr>
              <w:t> </w:t>
            </w:r>
            <w:r w:rsidRPr="0036211F">
              <w:rPr>
                <w:sz w:val="22"/>
                <w:szCs w:val="22"/>
                <w:lang w:val="en-US"/>
              </w:rPr>
              <w:t>composer is… 11 I like to watch TV. My</w:t>
            </w:r>
            <w:r w:rsidRPr="0036211F">
              <w:rPr>
                <w:rStyle w:val="apple-converted-space"/>
                <w:sz w:val="22"/>
                <w:szCs w:val="22"/>
                <w:lang w:val="en-US"/>
              </w:rPr>
              <w:t> </w:t>
            </w:r>
            <w:hyperlink r:id="rId32" w:tooltip="Glossary: Favourite" w:history="1">
              <w:r w:rsidRPr="0036211F">
                <w:rPr>
                  <w:rStyle w:val="a8"/>
                  <w:sz w:val="22"/>
                  <w:szCs w:val="22"/>
                  <w:lang w:val="en-US"/>
                </w:rPr>
                <w:t>favourite</w:t>
              </w:r>
            </w:hyperlink>
            <w:r w:rsidRPr="0036211F">
              <w:rPr>
                <w:rStyle w:val="apple-converted-space"/>
                <w:sz w:val="22"/>
                <w:szCs w:val="22"/>
                <w:lang w:val="en-US"/>
              </w:rPr>
              <w:t> </w:t>
            </w:r>
            <w:r w:rsidRPr="0036211F">
              <w:rPr>
                <w:sz w:val="22"/>
                <w:szCs w:val="22"/>
                <w:lang w:val="en-US"/>
              </w:rPr>
              <w:t>programmes are … 12 Now I’m a student of … We have many subjects at … My</w:t>
            </w:r>
            <w:r w:rsidRPr="0036211F">
              <w:rPr>
                <w:rStyle w:val="apple-converted-space"/>
                <w:sz w:val="22"/>
                <w:szCs w:val="22"/>
                <w:lang w:val="en-US"/>
              </w:rPr>
              <w:t> </w:t>
            </w:r>
            <w:hyperlink r:id="rId33" w:tooltip="Glossary: Favourite" w:history="1">
              <w:r w:rsidRPr="0036211F">
                <w:rPr>
                  <w:rStyle w:val="a8"/>
                  <w:sz w:val="22"/>
                  <w:szCs w:val="22"/>
                  <w:lang w:val="en-US"/>
                </w:rPr>
                <w:t>favourite</w:t>
              </w:r>
            </w:hyperlink>
            <w:r w:rsidRPr="0036211F">
              <w:rPr>
                <w:rStyle w:val="apple-converted-space"/>
                <w:sz w:val="22"/>
                <w:szCs w:val="22"/>
                <w:lang w:val="en-US"/>
              </w:rPr>
              <w:t> </w:t>
            </w:r>
            <w:r w:rsidRPr="0036211F">
              <w:rPr>
                <w:sz w:val="22"/>
                <w:szCs w:val="22"/>
                <w:lang w:val="en-US"/>
              </w:rPr>
              <w:t>subjects are…</w:t>
            </w:r>
          </w:p>
          <w:p w:rsidR="00A43EAF" w:rsidRPr="0036211F" w:rsidRDefault="00A43EAF" w:rsidP="006E605B">
            <w:pPr>
              <w:spacing w:after="0" w:line="240" w:lineRule="auto"/>
              <w:rPr>
                <w:rFonts w:ascii="Times New Roman" w:hAnsi="Times New Roman" w:cs="Times New Roman"/>
                <w:b/>
              </w:rPr>
            </w:pPr>
            <w:r w:rsidRPr="0036211F">
              <w:rPr>
                <w:rFonts w:ascii="Times New Roman" w:hAnsi="Times New Roman" w:cs="Times New Roman"/>
                <w:b/>
                <w:i/>
              </w:rPr>
              <w:t>Match each part of the resume to its contents Special skills, Education, References, Personal information, Qualifications, Personal qualities, Work experience, Objective</w:t>
            </w:r>
          </w:p>
          <w:p w:rsidR="00A43EAF" w:rsidRPr="0036211F" w:rsidRDefault="00A43EAF" w:rsidP="006E605B">
            <w:pPr>
              <w:spacing w:after="0" w:line="240" w:lineRule="auto"/>
              <w:jc w:val="center"/>
              <w:rPr>
                <w:rFonts w:ascii="Times New Roman" w:hAnsi="Times New Roman" w:cs="Times New Roman"/>
              </w:rPr>
            </w:pPr>
            <w:r w:rsidRPr="0036211F">
              <w:rPr>
                <w:rFonts w:ascii="Times New Roman" w:hAnsi="Times New Roman" w:cs="Times New Roman"/>
              </w:rPr>
              <w:t>RESUME</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Ivan Ivanov</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 xml:space="preserve">Address: 201 Lenina Street, apt. 25, Moscow, 215315, </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 xml:space="preserve">Russia Telephone: home: +7-ХХХ-ХХХ-ХХХХ mobile: +7-ХХХ-ХХХ-ХХХХ </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 xml:space="preserve">Email: </w:t>
            </w:r>
            <w:hyperlink r:id="rId34" w:history="1">
              <w:r w:rsidRPr="0036211F">
                <w:rPr>
                  <w:rStyle w:val="a8"/>
                  <w:rFonts w:ascii="Times New Roman" w:hAnsi="Times New Roman" w:cs="Times New Roman"/>
                </w:rPr>
                <w:t>your.name@gmail.com</w:t>
              </w:r>
            </w:hyperlink>
            <w:r w:rsidRPr="0036211F">
              <w:rPr>
                <w:rFonts w:ascii="Times New Roman" w:hAnsi="Times New Roman" w:cs="Times New Roman"/>
              </w:rPr>
              <w:t xml:space="preserve"> </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Date of birth: 25</w:t>
            </w:r>
            <w:r w:rsidRPr="0036211F">
              <w:rPr>
                <w:rFonts w:ascii="Times New Roman" w:hAnsi="Times New Roman" w:cs="Times New Roman"/>
                <w:vertAlign w:val="superscript"/>
              </w:rPr>
              <w:t>th</w:t>
            </w:r>
            <w:r w:rsidRPr="0036211F">
              <w:rPr>
                <w:rFonts w:ascii="Times New Roman" w:hAnsi="Times New Roman" w:cs="Times New Roman"/>
              </w:rPr>
              <w:t xml:space="preserve"> July 1985 </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 xml:space="preserve">Nationality: Russian </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 xml:space="preserve">Marital status: single </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I am seeking a position with a company where I can use my ability to analyze data sets and prepare financial forecasts.</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 xml:space="preserve"> Lomonosov Moscow State University, department of Economics, Master’s degree in Marketing (2001–2006). </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Marketing Specialist courses in Moscow Marketing College, started in 2014 up to present</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Company Name 1, 2012–present Moscow, Russia Financial analyst</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 xml:space="preserve"> </w:t>
            </w:r>
            <w:r w:rsidRPr="0036211F">
              <w:rPr>
                <w:rFonts w:ascii="Times New Roman" w:hAnsi="Times New Roman" w:cs="Times New Roman"/>
              </w:rPr>
              <w:sym w:font="Symbol" w:char="F0B7"/>
            </w:r>
            <w:r w:rsidRPr="0036211F">
              <w:rPr>
                <w:rFonts w:ascii="Times New Roman" w:hAnsi="Times New Roman" w:cs="Times New Roman"/>
              </w:rPr>
              <w:t xml:space="preserve"> Preparing business plans </w:t>
            </w:r>
            <w:r w:rsidRPr="0036211F">
              <w:rPr>
                <w:rFonts w:ascii="Times New Roman" w:hAnsi="Times New Roman" w:cs="Times New Roman"/>
              </w:rPr>
              <w:sym w:font="Symbol" w:char="F0B7"/>
            </w:r>
            <w:r w:rsidRPr="0036211F">
              <w:rPr>
                <w:rFonts w:ascii="Times New Roman" w:hAnsi="Times New Roman" w:cs="Times New Roman"/>
              </w:rPr>
              <w:t xml:space="preserve"> Planning investment activities and budget  </w:t>
            </w:r>
            <w:r w:rsidRPr="0036211F">
              <w:rPr>
                <w:rFonts w:ascii="Times New Roman" w:hAnsi="Times New Roman" w:cs="Times New Roman"/>
              </w:rPr>
              <w:sym w:font="Symbol" w:char="F0B7"/>
            </w:r>
            <w:r w:rsidRPr="0036211F">
              <w:rPr>
                <w:rFonts w:ascii="Times New Roman" w:hAnsi="Times New Roman" w:cs="Times New Roman"/>
              </w:rPr>
              <w:t xml:space="preserve"> Analyzing data sets collected through all the departments </w:t>
            </w:r>
            <w:hyperlink r:id="rId35" w:history="1">
              <w:r w:rsidRPr="0036211F">
                <w:rPr>
                  <w:rStyle w:val="a8"/>
                  <w:rFonts w:ascii="Times New Roman" w:hAnsi="Times New Roman" w:cs="Times New Roman"/>
                </w:rPr>
                <w:t>www.englex.ru</w:t>
              </w:r>
            </w:hyperlink>
            <w:r w:rsidRPr="0036211F">
              <w:rPr>
                <w:rFonts w:ascii="Times New Roman" w:hAnsi="Times New Roman" w:cs="Times New Roman"/>
              </w:rPr>
              <w:t xml:space="preserve"> </w:t>
            </w:r>
            <w:r w:rsidRPr="0036211F">
              <w:rPr>
                <w:rFonts w:ascii="Times New Roman" w:hAnsi="Times New Roman" w:cs="Times New Roman"/>
              </w:rPr>
              <w:sym w:font="Symbol" w:char="F0B7"/>
            </w:r>
            <w:r w:rsidRPr="0036211F">
              <w:rPr>
                <w:rFonts w:ascii="Times New Roman" w:hAnsi="Times New Roman" w:cs="Times New Roman"/>
              </w:rPr>
              <w:t xml:space="preserve"> Preparing financial forecasts </w:t>
            </w:r>
            <w:r w:rsidRPr="0036211F">
              <w:rPr>
                <w:rFonts w:ascii="Times New Roman" w:hAnsi="Times New Roman" w:cs="Times New Roman"/>
              </w:rPr>
              <w:sym w:font="Symbol" w:char="F0B7"/>
            </w:r>
            <w:r w:rsidRPr="0036211F">
              <w:rPr>
                <w:rFonts w:ascii="Times New Roman" w:hAnsi="Times New Roman" w:cs="Times New Roman"/>
              </w:rPr>
              <w:t xml:space="preserve"> Preparing reports for the board of management </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Company Name 2, 2007–2011 Krasnodar, Russia Assistant manager</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lastRenderedPageBreak/>
              <w:t xml:space="preserve"> </w:t>
            </w:r>
            <w:r w:rsidRPr="0036211F">
              <w:rPr>
                <w:rFonts w:ascii="Times New Roman" w:hAnsi="Times New Roman" w:cs="Times New Roman"/>
              </w:rPr>
              <w:sym w:font="Symbol" w:char="F0B7"/>
            </w:r>
            <w:r w:rsidRPr="0036211F">
              <w:rPr>
                <w:rFonts w:ascii="Times New Roman" w:hAnsi="Times New Roman" w:cs="Times New Roman"/>
              </w:rPr>
              <w:t xml:space="preserve"> Providing main office with office supplies </w:t>
            </w:r>
            <w:r w:rsidRPr="0036211F">
              <w:rPr>
                <w:rFonts w:ascii="Times New Roman" w:hAnsi="Times New Roman" w:cs="Times New Roman"/>
              </w:rPr>
              <w:sym w:font="Symbol" w:char="F0B7"/>
            </w:r>
            <w:r w:rsidRPr="0036211F">
              <w:rPr>
                <w:rFonts w:ascii="Times New Roman" w:hAnsi="Times New Roman" w:cs="Times New Roman"/>
              </w:rPr>
              <w:t xml:space="preserve"> Analyzing large data sets collected through all the departments </w:t>
            </w:r>
            <w:r w:rsidRPr="0036211F">
              <w:rPr>
                <w:rFonts w:ascii="Times New Roman" w:hAnsi="Times New Roman" w:cs="Times New Roman"/>
              </w:rPr>
              <w:sym w:font="Symbol" w:char="F0B7"/>
            </w:r>
            <w:r w:rsidRPr="0036211F">
              <w:rPr>
                <w:rFonts w:ascii="Times New Roman" w:hAnsi="Times New Roman" w:cs="Times New Roman"/>
              </w:rPr>
              <w:t xml:space="preserve"> Preparing financial forecasts </w:t>
            </w:r>
            <w:r w:rsidRPr="0036211F">
              <w:rPr>
                <w:rFonts w:ascii="Times New Roman" w:hAnsi="Times New Roman" w:cs="Times New Roman"/>
              </w:rPr>
              <w:sym w:font="Symbol" w:char="F0B7"/>
            </w:r>
            <w:r w:rsidRPr="0036211F">
              <w:rPr>
                <w:rFonts w:ascii="Times New Roman" w:hAnsi="Times New Roman" w:cs="Times New Roman"/>
              </w:rPr>
              <w:t xml:space="preserve"> Preparing reports for the board of management </w:t>
            </w:r>
            <w:r w:rsidRPr="0036211F">
              <w:rPr>
                <w:rFonts w:ascii="Times New Roman" w:hAnsi="Times New Roman" w:cs="Times New Roman"/>
              </w:rPr>
              <w:sym w:font="Symbol" w:char="F0B7"/>
            </w:r>
            <w:r w:rsidRPr="0036211F">
              <w:rPr>
                <w:rFonts w:ascii="Times New Roman" w:hAnsi="Times New Roman" w:cs="Times New Roman"/>
              </w:rPr>
              <w:t xml:space="preserve"> Articulate </w:t>
            </w:r>
            <w:r w:rsidRPr="0036211F">
              <w:rPr>
                <w:rFonts w:ascii="Times New Roman" w:hAnsi="Times New Roman" w:cs="Times New Roman"/>
              </w:rPr>
              <w:sym w:font="Symbol" w:char="F0B7"/>
            </w:r>
            <w:r w:rsidRPr="0036211F">
              <w:rPr>
                <w:rFonts w:ascii="Times New Roman" w:hAnsi="Times New Roman" w:cs="Times New Roman"/>
              </w:rPr>
              <w:t xml:space="preserve"> Broad-minded </w:t>
            </w:r>
            <w:r w:rsidRPr="0036211F">
              <w:rPr>
                <w:rFonts w:ascii="Times New Roman" w:hAnsi="Times New Roman" w:cs="Times New Roman"/>
              </w:rPr>
              <w:sym w:font="Symbol" w:char="F0B7"/>
            </w:r>
            <w:r w:rsidRPr="0036211F">
              <w:rPr>
                <w:rFonts w:ascii="Times New Roman" w:hAnsi="Times New Roman" w:cs="Times New Roman"/>
              </w:rPr>
              <w:t xml:space="preserve"> Dependable </w:t>
            </w:r>
            <w:r w:rsidRPr="0036211F">
              <w:rPr>
                <w:rFonts w:ascii="Times New Roman" w:hAnsi="Times New Roman" w:cs="Times New Roman"/>
              </w:rPr>
              <w:sym w:font="Symbol" w:char="F0B7"/>
            </w:r>
            <w:r w:rsidRPr="0036211F">
              <w:rPr>
                <w:rFonts w:ascii="Times New Roman" w:hAnsi="Times New Roman" w:cs="Times New Roman"/>
              </w:rPr>
              <w:t xml:space="preserve"> Determined </w:t>
            </w:r>
            <w:r w:rsidRPr="0036211F">
              <w:rPr>
                <w:rFonts w:ascii="Times New Roman" w:hAnsi="Times New Roman" w:cs="Times New Roman"/>
              </w:rPr>
              <w:sym w:font="Symbol" w:char="F0B7"/>
            </w:r>
            <w:r w:rsidRPr="0036211F">
              <w:rPr>
                <w:rFonts w:ascii="Times New Roman" w:hAnsi="Times New Roman" w:cs="Times New Roman"/>
              </w:rPr>
              <w:t xml:space="preserve"> Initiative </w:t>
            </w:r>
            <w:r w:rsidRPr="0036211F">
              <w:rPr>
                <w:rFonts w:ascii="Times New Roman" w:hAnsi="Times New Roman" w:cs="Times New Roman"/>
              </w:rPr>
              <w:sym w:font="Symbol" w:char="F0B7"/>
            </w:r>
            <w:r w:rsidRPr="0036211F">
              <w:rPr>
                <w:rFonts w:ascii="Times New Roman" w:hAnsi="Times New Roman" w:cs="Times New Roman"/>
              </w:rPr>
              <w:t xml:space="preserve"> Versatile </w:t>
            </w:r>
          </w:p>
          <w:p w:rsidR="00A43EAF" w:rsidRPr="0036211F" w:rsidRDefault="00A43EAF" w:rsidP="006E605B">
            <w:pPr>
              <w:spacing w:after="0" w:line="240" w:lineRule="auto"/>
              <w:rPr>
                <w:rFonts w:ascii="Times New Roman" w:hAnsi="Times New Roman" w:cs="Times New Roman"/>
                <w:b/>
              </w:rPr>
            </w:pPr>
            <w:r w:rsidRPr="0036211F">
              <w:rPr>
                <w:rFonts w:ascii="Times New Roman" w:hAnsi="Times New Roman" w:cs="Times New Roman"/>
              </w:rPr>
              <w:sym w:font="Symbol" w:char="F0B7"/>
            </w:r>
            <w:r w:rsidRPr="0036211F">
              <w:rPr>
                <w:rFonts w:ascii="Times New Roman" w:hAnsi="Times New Roman" w:cs="Times New Roman"/>
              </w:rPr>
              <w:t xml:space="preserve"> Native Russian </w:t>
            </w:r>
            <w:r w:rsidRPr="0036211F">
              <w:rPr>
                <w:rFonts w:ascii="Times New Roman" w:hAnsi="Times New Roman" w:cs="Times New Roman"/>
              </w:rPr>
              <w:sym w:font="Symbol" w:char="F0B7"/>
            </w:r>
            <w:r w:rsidRPr="0036211F">
              <w:rPr>
                <w:rFonts w:ascii="Times New Roman" w:hAnsi="Times New Roman" w:cs="Times New Roman"/>
              </w:rPr>
              <w:t xml:space="preserve"> Fluent English </w:t>
            </w:r>
            <w:r w:rsidRPr="0036211F">
              <w:rPr>
                <w:rFonts w:ascii="Times New Roman" w:hAnsi="Times New Roman" w:cs="Times New Roman"/>
              </w:rPr>
              <w:sym w:font="Symbol" w:char="F0B7"/>
            </w:r>
            <w:r w:rsidRPr="0036211F">
              <w:rPr>
                <w:rFonts w:ascii="Times New Roman" w:hAnsi="Times New Roman" w:cs="Times New Roman"/>
              </w:rPr>
              <w:t xml:space="preserve"> Working knowledge of German (Basic knowledge) </w:t>
            </w:r>
            <w:r w:rsidRPr="0036211F">
              <w:rPr>
                <w:rFonts w:ascii="Times New Roman" w:hAnsi="Times New Roman" w:cs="Times New Roman"/>
              </w:rPr>
              <w:sym w:font="Symbol" w:char="F0B7"/>
            </w:r>
            <w:r w:rsidRPr="0036211F">
              <w:rPr>
                <w:rFonts w:ascii="Times New Roman" w:hAnsi="Times New Roman" w:cs="Times New Roman"/>
              </w:rPr>
              <w:t xml:space="preserve"> Driving License (Category B) </w:t>
            </w:r>
            <w:r w:rsidRPr="0036211F">
              <w:rPr>
                <w:rFonts w:ascii="Times New Roman" w:hAnsi="Times New Roman" w:cs="Times New Roman"/>
              </w:rPr>
              <w:sym w:font="Symbol" w:char="F0B7"/>
            </w:r>
            <w:r w:rsidRPr="0036211F">
              <w:rPr>
                <w:rFonts w:ascii="Times New Roman" w:hAnsi="Times New Roman" w:cs="Times New Roman"/>
              </w:rPr>
              <w:t xml:space="preserve"> Computer literacy (Microsoft Office, Outlook Express, 1C: Enterprise) </w:t>
            </w:r>
            <w:r w:rsidRPr="0036211F">
              <w:rPr>
                <w:rFonts w:ascii="Times New Roman" w:hAnsi="Times New Roman" w:cs="Times New Roman"/>
              </w:rPr>
              <w:sym w:font="Symbol" w:char="F0B7"/>
            </w:r>
            <w:r w:rsidRPr="0036211F">
              <w:rPr>
                <w:rFonts w:ascii="Times New Roman" w:hAnsi="Times New Roman" w:cs="Times New Roman"/>
              </w:rPr>
              <w:t xml:space="preserve"> Hobbies: foreign languages, chess</w:t>
            </w:r>
          </w:p>
          <w:p w:rsidR="00A43EAF" w:rsidRPr="0036211F" w:rsidRDefault="00A43EAF" w:rsidP="006E605B">
            <w:pPr>
              <w:spacing w:after="0" w:line="240" w:lineRule="auto"/>
              <w:rPr>
                <w:rFonts w:ascii="Times New Roman" w:hAnsi="Times New Roman" w:cs="Times New Roman"/>
                <w:b/>
              </w:rPr>
            </w:pPr>
            <w:r w:rsidRPr="0036211F">
              <w:rPr>
                <w:rFonts w:ascii="Times New Roman" w:hAnsi="Times New Roman" w:cs="Times New Roman"/>
              </w:rPr>
              <w:t xml:space="preserve">Petr Petrov, BBB Solutions, +7-495 –XXX-XXXX, </w:t>
            </w:r>
            <w:hyperlink r:id="rId36" w:history="1">
              <w:r w:rsidRPr="0036211F">
                <w:rPr>
                  <w:rStyle w:val="a8"/>
                  <w:rFonts w:ascii="Times New Roman" w:hAnsi="Times New Roman" w:cs="Times New Roman"/>
                </w:rPr>
                <w:t>name@gmail.com</w:t>
              </w:r>
            </w:hyperlink>
          </w:p>
        </w:tc>
        <w:tc>
          <w:tcPr>
            <w:tcW w:w="441" w:type="pct"/>
          </w:tcPr>
          <w:p w:rsidR="00A43EAF" w:rsidRPr="0036211F" w:rsidRDefault="00A43EAF" w:rsidP="006E605B">
            <w:pPr>
              <w:pStyle w:val="a6"/>
              <w:shd w:val="clear" w:color="auto" w:fill="FFFFFF"/>
              <w:spacing w:before="0" w:beforeAutospacing="0" w:after="150" w:afterAutospacing="0" w:line="240" w:lineRule="auto"/>
              <w:ind w:firstLine="0"/>
              <w:rPr>
                <w:sz w:val="22"/>
                <w:szCs w:val="22"/>
              </w:rPr>
            </w:pPr>
            <w:r w:rsidRPr="0036211F">
              <w:rPr>
                <w:sz w:val="22"/>
                <w:szCs w:val="22"/>
              </w:rPr>
              <w:lastRenderedPageBreak/>
              <w:t>ОК-5</w:t>
            </w:r>
          </w:p>
        </w:tc>
      </w:tr>
      <w:tr w:rsidR="00A43EAF" w:rsidRPr="0036211F" w:rsidTr="00A43EAF">
        <w:trPr>
          <w:trHeight w:val="4003"/>
        </w:trPr>
        <w:tc>
          <w:tcPr>
            <w:tcW w:w="811" w:type="pct"/>
          </w:tcPr>
          <w:p w:rsidR="00A43EAF" w:rsidRPr="0036211F" w:rsidRDefault="00A43EAF" w:rsidP="006E605B">
            <w:pPr>
              <w:pStyle w:val="Style14"/>
              <w:ind w:firstLine="0"/>
              <w:rPr>
                <w:sz w:val="22"/>
                <w:szCs w:val="22"/>
              </w:rPr>
            </w:pPr>
            <w:r w:rsidRPr="0036211F">
              <w:rPr>
                <w:sz w:val="22"/>
                <w:szCs w:val="22"/>
              </w:rPr>
              <w:t>1.2.</w:t>
            </w:r>
            <w:r w:rsidRPr="0036211F">
              <w:rPr>
                <w:sz w:val="22"/>
                <w:szCs w:val="22"/>
              </w:rPr>
              <w:tab/>
              <w:t>Развитие умений и навыков оперирования лексическими и грамматическими  структурами для обеспечения необходимой</w:t>
            </w:r>
          </w:p>
          <w:p w:rsidR="00A43EAF" w:rsidRPr="0036211F" w:rsidRDefault="00A43EAF" w:rsidP="006E605B">
            <w:pPr>
              <w:pStyle w:val="Style14"/>
              <w:widowControl/>
              <w:ind w:firstLine="0"/>
              <w:rPr>
                <w:sz w:val="22"/>
                <w:szCs w:val="22"/>
              </w:rPr>
            </w:pPr>
            <w:r w:rsidRPr="0036211F">
              <w:rPr>
                <w:sz w:val="22"/>
                <w:szCs w:val="22"/>
              </w:rPr>
              <w:t>иноязычной коммуникации по указанной  теме</w:t>
            </w:r>
          </w:p>
        </w:tc>
        <w:tc>
          <w:tcPr>
            <w:tcW w:w="903" w:type="pct"/>
          </w:tcPr>
          <w:p w:rsidR="00A43EAF" w:rsidRPr="0036211F" w:rsidRDefault="00A43EAF" w:rsidP="006E605B">
            <w:pPr>
              <w:spacing w:line="240" w:lineRule="auto"/>
              <w:rPr>
                <w:rFonts w:ascii="Times New Roman" w:hAnsi="Times New Roman" w:cs="Times New Roman"/>
              </w:rPr>
            </w:pPr>
            <w:r w:rsidRPr="0036211F">
              <w:rPr>
                <w:rFonts w:ascii="Times New Roman" w:hAnsi="Times New Roman" w:cs="Times New Roman"/>
              </w:rPr>
              <w:t>Проверка выполнения упражнений</w:t>
            </w:r>
          </w:p>
        </w:tc>
        <w:tc>
          <w:tcPr>
            <w:tcW w:w="2845" w:type="pct"/>
          </w:tcPr>
          <w:p w:rsidR="00A43EAF" w:rsidRPr="0036211F" w:rsidRDefault="00A43EAF" w:rsidP="006E605B">
            <w:pPr>
              <w:spacing w:after="0" w:line="240" w:lineRule="auto"/>
              <w:textAlignment w:val="baseline"/>
              <w:rPr>
                <w:rFonts w:ascii="Times New Roman" w:hAnsi="Times New Roman" w:cs="Times New Roman"/>
              </w:rPr>
            </w:pPr>
            <w:r w:rsidRPr="0036211F">
              <w:rPr>
                <w:rFonts w:ascii="Times New Roman" w:hAnsi="Times New Roman" w:cs="Times New Roman"/>
                <w:b/>
                <w:i/>
              </w:rPr>
              <w:t xml:space="preserve">Put the words in the proper order in the </w:t>
            </w:r>
            <w:r w:rsidRPr="0036211F">
              <w:rPr>
                <w:rFonts w:ascii="Times New Roman" w:hAnsi="Times New Roman" w:cs="Times New Roman"/>
                <w:b/>
                <w:i/>
                <w:lang w:val="en-GB"/>
              </w:rPr>
              <w:t>sentences</w:t>
            </w:r>
            <w:r w:rsidRPr="0036211F">
              <w:rPr>
                <w:rFonts w:ascii="Times New Roman" w:hAnsi="Times New Roman" w:cs="Times New Roman"/>
              </w:rPr>
              <w:t xml:space="preserve"> 1usually / at 10 o’clock / out of the garage / in the morning / drives / his bike / Fred</w:t>
            </w:r>
          </w:p>
          <w:p w:rsidR="00A43EAF" w:rsidRPr="0036211F" w:rsidRDefault="00A43EAF" w:rsidP="006E605B">
            <w:pPr>
              <w:spacing w:after="0" w:line="240" w:lineRule="auto"/>
              <w:textAlignment w:val="baseline"/>
              <w:rPr>
                <w:rFonts w:ascii="Times New Roman" w:hAnsi="Times New Roman" w:cs="Times New Roman"/>
              </w:rPr>
            </w:pPr>
            <w:r w:rsidRPr="0036211F">
              <w:rPr>
                <w:rFonts w:ascii="Times New Roman" w:hAnsi="Times New Roman" w:cs="Times New Roman"/>
              </w:rPr>
              <w:t>2a shower / after dinner / often / Mrs Lewis / takes</w:t>
            </w:r>
          </w:p>
          <w:p w:rsidR="00A43EAF" w:rsidRPr="0036211F" w:rsidRDefault="00A43EAF" w:rsidP="006E605B">
            <w:pPr>
              <w:spacing w:after="0" w:line="240" w:lineRule="auto"/>
              <w:textAlignment w:val="baseline"/>
              <w:rPr>
                <w:rFonts w:ascii="Times New Roman" w:hAnsi="Times New Roman" w:cs="Times New Roman"/>
              </w:rPr>
            </w:pPr>
            <w:r w:rsidRPr="0036211F">
              <w:rPr>
                <w:rFonts w:ascii="Times New Roman" w:hAnsi="Times New Roman" w:cs="Times New Roman"/>
              </w:rPr>
              <w:t>3a parking place / near the library / we / find / seldom</w:t>
            </w:r>
          </w:p>
          <w:p w:rsidR="00A43EAF" w:rsidRPr="0036211F" w:rsidRDefault="00A43EAF" w:rsidP="006E605B">
            <w:pPr>
              <w:spacing w:after="0" w:line="240" w:lineRule="auto"/>
              <w:textAlignment w:val="baseline"/>
              <w:rPr>
                <w:rFonts w:ascii="Times New Roman" w:hAnsi="Times New Roman" w:cs="Times New Roman"/>
              </w:rPr>
            </w:pPr>
            <w:r w:rsidRPr="0036211F">
              <w:rPr>
                <w:rFonts w:ascii="Times New Roman" w:hAnsi="Times New Roman" w:cs="Times New Roman"/>
              </w:rPr>
              <w:t>4to / I / on / a / night-club / sometimes / Saturdays / go</w:t>
            </w:r>
          </w:p>
          <w:p w:rsidR="00A43EAF" w:rsidRPr="0036211F" w:rsidRDefault="00A43EAF" w:rsidP="006E605B">
            <w:pPr>
              <w:spacing w:after="0" w:line="240" w:lineRule="auto"/>
              <w:textAlignment w:val="baseline"/>
              <w:rPr>
                <w:rFonts w:ascii="Times New Roman" w:hAnsi="Times New Roman" w:cs="Times New Roman"/>
              </w:rPr>
            </w:pPr>
            <w:r w:rsidRPr="0036211F">
              <w:rPr>
                <w:rFonts w:ascii="Times New Roman" w:hAnsi="Times New Roman" w:cs="Times New Roman"/>
              </w:rPr>
              <w:t>5fly / my parents / to Australia / sometimes / I / in winter / and</w:t>
            </w:r>
          </w:p>
          <w:p w:rsidR="00A43EAF" w:rsidRPr="0036211F" w:rsidRDefault="00A43EAF" w:rsidP="006E605B">
            <w:pPr>
              <w:spacing w:after="0" w:line="240" w:lineRule="auto"/>
              <w:textAlignment w:val="baseline"/>
              <w:rPr>
                <w:rFonts w:ascii="Times New Roman" w:hAnsi="Times New Roman" w:cs="Times New Roman"/>
              </w:rPr>
            </w:pPr>
            <w:r w:rsidRPr="0036211F">
              <w:rPr>
                <w:rFonts w:ascii="Times New Roman" w:hAnsi="Times New Roman" w:cs="Times New Roman"/>
              </w:rPr>
              <w:t>6enjoys / very much / swimming / in the pool / always / Mary</w:t>
            </w:r>
          </w:p>
          <w:p w:rsidR="00A43EAF" w:rsidRPr="0036211F" w:rsidRDefault="00A43EAF" w:rsidP="006E605B">
            <w:pPr>
              <w:shd w:val="clear" w:color="auto" w:fill="FFFFFF"/>
              <w:spacing w:after="0" w:line="240" w:lineRule="auto"/>
              <w:rPr>
                <w:rFonts w:ascii="Times New Roman" w:hAnsi="Times New Roman" w:cs="Times New Roman"/>
                <w:b/>
                <w:i/>
                <w:color w:val="000000"/>
              </w:rPr>
            </w:pPr>
            <w:r w:rsidRPr="0036211F">
              <w:rPr>
                <w:rFonts w:ascii="Times New Roman" w:hAnsi="Times New Roman" w:cs="Times New Roman"/>
                <w:b/>
                <w:i/>
                <w:color w:val="000000"/>
              </w:rPr>
              <w:t>Find a mistake in the word order</w:t>
            </w:r>
          </w:p>
          <w:p w:rsidR="00A43EAF" w:rsidRPr="0036211F" w:rsidRDefault="00A43EAF" w:rsidP="006E605B">
            <w:pPr>
              <w:shd w:val="clear" w:color="auto" w:fill="FFFFFF"/>
              <w:spacing w:after="0" w:line="240" w:lineRule="auto"/>
              <w:rPr>
                <w:rFonts w:ascii="Times New Roman" w:hAnsi="Times New Roman" w:cs="Times New Roman"/>
                <w:color w:val="000000"/>
              </w:rPr>
            </w:pPr>
            <w:r w:rsidRPr="0036211F">
              <w:rPr>
                <w:rFonts w:ascii="Times New Roman" w:hAnsi="Times New Roman" w:cs="Times New Roman"/>
                <w:color w:val="000000"/>
              </w:rPr>
              <w:t>1. Likes he to jump</w:t>
            </w:r>
          </w:p>
          <w:p w:rsidR="00A43EAF" w:rsidRPr="0036211F" w:rsidRDefault="00A43EAF" w:rsidP="006E605B">
            <w:pPr>
              <w:shd w:val="clear" w:color="auto" w:fill="FFFFFF"/>
              <w:spacing w:after="0" w:line="240" w:lineRule="auto"/>
              <w:rPr>
                <w:rFonts w:ascii="Times New Roman" w:hAnsi="Times New Roman" w:cs="Times New Roman"/>
                <w:color w:val="000000"/>
              </w:rPr>
            </w:pPr>
            <w:r w:rsidRPr="0036211F">
              <w:rPr>
                <w:rFonts w:ascii="Times New Roman" w:hAnsi="Times New Roman" w:cs="Times New Roman"/>
                <w:color w:val="000000"/>
              </w:rPr>
              <w:t>2. to buy some bread go people to shop</w:t>
            </w:r>
          </w:p>
          <w:p w:rsidR="00A43EAF" w:rsidRPr="0036211F" w:rsidRDefault="00A43EAF" w:rsidP="006E605B">
            <w:pPr>
              <w:shd w:val="clear" w:color="auto" w:fill="FFFFFF"/>
              <w:spacing w:after="0" w:line="240" w:lineRule="auto"/>
              <w:rPr>
                <w:rFonts w:ascii="Times New Roman" w:hAnsi="Times New Roman" w:cs="Times New Roman"/>
                <w:color w:val="000000"/>
              </w:rPr>
            </w:pPr>
            <w:r w:rsidRPr="0036211F">
              <w:rPr>
                <w:rFonts w:ascii="Times New Roman" w:hAnsi="Times New Roman" w:cs="Times New Roman"/>
                <w:color w:val="000000"/>
              </w:rPr>
              <w:t>3. books writes the author</w:t>
            </w:r>
          </w:p>
          <w:p w:rsidR="00A43EAF" w:rsidRPr="0036211F" w:rsidRDefault="00A43EAF" w:rsidP="006E605B">
            <w:pPr>
              <w:shd w:val="clear" w:color="auto" w:fill="FFFFFF"/>
              <w:spacing w:after="0" w:line="240" w:lineRule="auto"/>
              <w:rPr>
                <w:rFonts w:ascii="Times New Roman" w:hAnsi="Times New Roman" w:cs="Times New Roman"/>
                <w:color w:val="000000"/>
              </w:rPr>
            </w:pPr>
            <w:r w:rsidRPr="0036211F">
              <w:rPr>
                <w:rFonts w:ascii="Times New Roman" w:hAnsi="Times New Roman" w:cs="Times New Roman"/>
                <w:color w:val="000000"/>
              </w:rPr>
              <w:t>4. trees plant people.</w:t>
            </w:r>
          </w:p>
          <w:p w:rsidR="00A43EAF" w:rsidRPr="0036211F" w:rsidRDefault="00A43EAF" w:rsidP="006E605B">
            <w:pPr>
              <w:shd w:val="clear" w:color="auto" w:fill="FFFFFF"/>
              <w:spacing w:after="0" w:line="240" w:lineRule="auto"/>
              <w:rPr>
                <w:rFonts w:ascii="Times New Roman" w:hAnsi="Times New Roman" w:cs="Times New Roman"/>
                <w:color w:val="000000"/>
              </w:rPr>
            </w:pPr>
            <w:r w:rsidRPr="0036211F">
              <w:rPr>
                <w:rFonts w:ascii="Times New Roman" w:hAnsi="Times New Roman" w:cs="Times New Roman"/>
                <w:color w:val="000000"/>
              </w:rPr>
              <w:t>5. rides a bike Paul.</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color w:val="000000"/>
              </w:rPr>
              <w:t>6. Sunny in summer is it.</w:t>
            </w:r>
          </w:p>
          <w:p w:rsidR="00A43EAF" w:rsidRPr="0036211F" w:rsidRDefault="00A43EAF" w:rsidP="006E605B">
            <w:pPr>
              <w:spacing w:after="0" w:line="240" w:lineRule="auto"/>
              <w:rPr>
                <w:rFonts w:ascii="Times New Roman" w:hAnsi="Times New Roman" w:cs="Times New Roman"/>
              </w:rPr>
            </w:pPr>
          </w:p>
        </w:tc>
        <w:tc>
          <w:tcPr>
            <w:tcW w:w="441" w:type="pct"/>
          </w:tcPr>
          <w:p w:rsidR="00A43EAF" w:rsidRPr="0036211F" w:rsidRDefault="00A43EAF" w:rsidP="006E605B">
            <w:pPr>
              <w:spacing w:after="0" w:line="240" w:lineRule="auto"/>
              <w:textAlignment w:val="baseline"/>
              <w:rPr>
                <w:rFonts w:ascii="Times New Roman" w:hAnsi="Times New Roman" w:cs="Times New Roman"/>
                <w:b/>
                <w:i/>
              </w:rPr>
            </w:pPr>
            <w:r w:rsidRPr="0036211F">
              <w:rPr>
                <w:rFonts w:ascii="Times New Roman" w:hAnsi="Times New Roman" w:cs="Times New Roman"/>
              </w:rPr>
              <w:t>ОК-5</w:t>
            </w:r>
          </w:p>
        </w:tc>
      </w:tr>
      <w:tr w:rsidR="00A43EAF" w:rsidRPr="0036211F" w:rsidTr="00A43EAF">
        <w:trPr>
          <w:trHeight w:val="385"/>
        </w:trPr>
        <w:tc>
          <w:tcPr>
            <w:tcW w:w="811" w:type="pct"/>
          </w:tcPr>
          <w:p w:rsidR="00A43EAF" w:rsidRPr="0036211F" w:rsidRDefault="00A43EAF" w:rsidP="006E605B">
            <w:pPr>
              <w:pStyle w:val="a7"/>
              <w:ind w:left="72"/>
              <w:rPr>
                <w:rFonts w:ascii="Times New Roman" w:hAnsi="Times New Roman"/>
                <w:b/>
              </w:rPr>
            </w:pPr>
            <w:r w:rsidRPr="0036211F">
              <w:rPr>
                <w:rFonts w:ascii="Times New Roman" w:hAnsi="Times New Roman"/>
                <w:b/>
              </w:rPr>
              <w:t>2. Ценности образования</w:t>
            </w:r>
          </w:p>
        </w:tc>
        <w:tc>
          <w:tcPr>
            <w:tcW w:w="903" w:type="pct"/>
          </w:tcPr>
          <w:p w:rsidR="00A43EAF" w:rsidRPr="0036211F" w:rsidRDefault="00A43EAF" w:rsidP="006E605B">
            <w:pPr>
              <w:spacing w:line="240" w:lineRule="auto"/>
              <w:rPr>
                <w:rFonts w:ascii="Times New Roman" w:hAnsi="Times New Roman" w:cs="Times New Roman"/>
              </w:rPr>
            </w:pPr>
          </w:p>
        </w:tc>
        <w:tc>
          <w:tcPr>
            <w:tcW w:w="2845" w:type="pct"/>
          </w:tcPr>
          <w:p w:rsidR="00A43EAF" w:rsidRPr="0036211F" w:rsidRDefault="00A43EAF" w:rsidP="006E605B">
            <w:pPr>
              <w:spacing w:line="240" w:lineRule="auto"/>
              <w:rPr>
                <w:rFonts w:ascii="Times New Roman" w:hAnsi="Times New Roman" w:cs="Times New Roman"/>
              </w:rPr>
            </w:pPr>
          </w:p>
        </w:tc>
        <w:tc>
          <w:tcPr>
            <w:tcW w:w="441" w:type="pct"/>
          </w:tcPr>
          <w:p w:rsidR="00A43EAF" w:rsidRPr="0036211F" w:rsidRDefault="00A43EAF" w:rsidP="006E605B">
            <w:pPr>
              <w:spacing w:line="240" w:lineRule="auto"/>
              <w:rPr>
                <w:rFonts w:ascii="Times New Roman" w:hAnsi="Times New Roman" w:cs="Times New Roman"/>
              </w:rPr>
            </w:pPr>
          </w:p>
        </w:tc>
      </w:tr>
      <w:tr w:rsidR="00A43EAF" w:rsidRPr="0036211F" w:rsidTr="00A43EAF">
        <w:trPr>
          <w:trHeight w:val="70"/>
        </w:trPr>
        <w:tc>
          <w:tcPr>
            <w:tcW w:w="811" w:type="pct"/>
          </w:tcPr>
          <w:p w:rsidR="00A43EAF" w:rsidRPr="0036211F" w:rsidRDefault="00A43EAF" w:rsidP="006E605B">
            <w:pPr>
              <w:spacing w:line="240" w:lineRule="auto"/>
              <w:rPr>
                <w:rFonts w:ascii="Times New Roman" w:hAnsi="Times New Roman" w:cs="Times New Roman"/>
                <w:b/>
                <w:lang w:val="ru-RU"/>
              </w:rPr>
            </w:pPr>
            <w:r w:rsidRPr="0036211F">
              <w:rPr>
                <w:rFonts w:ascii="Times New Roman" w:hAnsi="Times New Roman" w:cs="Times New Roman"/>
                <w:lang w:val="ru-RU"/>
              </w:rPr>
              <w:t xml:space="preserve">2.1. Развитие навыков чтения, говорения и письма по теме </w:t>
            </w:r>
            <w:r w:rsidRPr="0036211F">
              <w:rPr>
                <w:rFonts w:ascii="Times New Roman" w:hAnsi="Times New Roman" w:cs="Times New Roman"/>
                <w:b/>
                <w:lang w:val="ru-RU"/>
              </w:rPr>
              <w:t>«Система высшего образования в России  и странах изучаемого языка»</w:t>
            </w:r>
          </w:p>
          <w:p w:rsidR="00A43EAF" w:rsidRPr="0036211F" w:rsidRDefault="00A43EAF" w:rsidP="006E605B">
            <w:pPr>
              <w:spacing w:after="0" w:line="240" w:lineRule="auto"/>
              <w:rPr>
                <w:rFonts w:ascii="Times New Roman" w:eastAsia="Times New Roman" w:hAnsi="Times New Roman" w:cs="Times New Roman"/>
                <w:b/>
                <w:lang w:val="ru-RU"/>
              </w:rPr>
            </w:pPr>
          </w:p>
          <w:p w:rsidR="00A43EAF" w:rsidRPr="0036211F" w:rsidRDefault="00A43EAF" w:rsidP="006E605B">
            <w:pPr>
              <w:pStyle w:val="Style14"/>
              <w:widowControl/>
              <w:ind w:firstLine="0"/>
              <w:rPr>
                <w:b/>
                <w:sz w:val="22"/>
                <w:szCs w:val="22"/>
              </w:rPr>
            </w:pPr>
          </w:p>
          <w:p w:rsidR="00A43EAF" w:rsidRPr="0036211F" w:rsidRDefault="00A43EAF" w:rsidP="006E605B">
            <w:pPr>
              <w:pStyle w:val="Style14"/>
              <w:widowControl/>
              <w:ind w:firstLine="0"/>
              <w:rPr>
                <w:b/>
                <w:sz w:val="22"/>
                <w:szCs w:val="22"/>
              </w:rPr>
            </w:pPr>
          </w:p>
        </w:tc>
        <w:tc>
          <w:tcPr>
            <w:tcW w:w="903" w:type="pct"/>
          </w:tcPr>
          <w:p w:rsidR="00A43EAF" w:rsidRPr="0036211F" w:rsidRDefault="00A43EAF" w:rsidP="006E605B">
            <w:pPr>
              <w:pStyle w:val="Style14"/>
              <w:ind w:firstLine="0"/>
              <w:rPr>
                <w:sz w:val="22"/>
                <w:szCs w:val="22"/>
              </w:rPr>
            </w:pPr>
            <w:r w:rsidRPr="0036211F">
              <w:rPr>
                <w:sz w:val="22"/>
                <w:szCs w:val="22"/>
              </w:rPr>
              <w:t>Проверка понимания прочитанного текста</w:t>
            </w:r>
          </w:p>
          <w:p w:rsidR="00A43EAF" w:rsidRPr="0036211F" w:rsidRDefault="00A43EAF" w:rsidP="006E605B">
            <w:pPr>
              <w:pStyle w:val="Style14"/>
              <w:widowControl/>
              <w:ind w:firstLine="0"/>
              <w:jc w:val="left"/>
              <w:rPr>
                <w:sz w:val="22"/>
                <w:szCs w:val="22"/>
              </w:rPr>
            </w:pPr>
            <w:r w:rsidRPr="0036211F">
              <w:rPr>
                <w:sz w:val="22"/>
                <w:szCs w:val="22"/>
              </w:rPr>
              <w:t>Проверка  устных и письменных работ. Выборочный опрос</w:t>
            </w:r>
          </w:p>
        </w:tc>
        <w:tc>
          <w:tcPr>
            <w:tcW w:w="2845" w:type="pct"/>
          </w:tcPr>
          <w:p w:rsidR="00A43EAF" w:rsidRPr="0036211F" w:rsidRDefault="00A43EAF" w:rsidP="006E605B">
            <w:pPr>
              <w:pStyle w:val="20"/>
              <w:shd w:val="clear" w:color="auto" w:fill="FFFFFF"/>
              <w:ind w:firstLine="0"/>
              <w:rPr>
                <w:bCs w:val="0"/>
                <w:sz w:val="22"/>
                <w:szCs w:val="22"/>
                <w:lang w:val="en-US"/>
              </w:rPr>
            </w:pPr>
            <w:r w:rsidRPr="0036211F">
              <w:rPr>
                <w:bCs w:val="0"/>
                <w:sz w:val="22"/>
                <w:szCs w:val="22"/>
                <w:lang w:val="en-US"/>
              </w:rPr>
              <w:t>Complete the sentences.</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 xml:space="preserve">1English is quickly becoming a universal language, and _______________________. </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2 There are many</w:t>
            </w:r>
            <w:r w:rsidRPr="0036211F">
              <w:rPr>
                <w:rStyle w:val="apple-converted-space"/>
                <w:rFonts w:ascii="Times New Roman" w:hAnsi="Times New Roman" w:cs="Times New Roman"/>
              </w:rPr>
              <w:t> </w:t>
            </w:r>
            <w:hyperlink r:id="rId37" w:tooltip="Глоссарий: countries" w:history="1">
              <w:r w:rsidRPr="0036211F">
                <w:rPr>
                  <w:rStyle w:val="a8"/>
                  <w:rFonts w:ascii="Times New Roman" w:hAnsi="Times New Roman" w:cs="Times New Roman"/>
                </w:rPr>
                <w:t>countries</w:t>
              </w:r>
            </w:hyperlink>
            <w:r w:rsidRPr="0036211F">
              <w:rPr>
                <w:rStyle w:val="apple-converted-space"/>
                <w:rFonts w:ascii="Times New Roman" w:hAnsi="Times New Roman" w:cs="Times New Roman"/>
              </w:rPr>
              <w:t> </w:t>
            </w:r>
            <w:r w:rsidRPr="0036211F">
              <w:rPr>
                <w:rFonts w:ascii="Times New Roman" w:hAnsi="Times New Roman" w:cs="Times New Roman"/>
              </w:rPr>
              <w:t xml:space="preserve">around the world _______________________.  </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 xml:space="preserve">3 If you would like to work for an international company _______________________. </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 xml:space="preserve">4 Strong English skills are also useful for _______________________. </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 xml:space="preserve">5 If your future job involves making presentations _______________________. </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6As English</w:t>
            </w:r>
            <w:r w:rsidRPr="0036211F">
              <w:rPr>
                <w:rStyle w:val="apple-converted-space"/>
                <w:rFonts w:ascii="Times New Roman" w:hAnsi="Times New Roman" w:cs="Times New Roman"/>
              </w:rPr>
              <w:t> </w:t>
            </w:r>
            <w:hyperlink r:id="rId38" w:tooltip="Глоссарий: become" w:history="1">
              <w:r w:rsidRPr="0036211F">
                <w:rPr>
                  <w:rStyle w:val="a8"/>
                  <w:rFonts w:ascii="Times New Roman" w:hAnsi="Times New Roman" w:cs="Times New Roman"/>
                </w:rPr>
                <w:t>become</w:t>
              </w:r>
            </w:hyperlink>
            <w:r w:rsidRPr="0036211F">
              <w:rPr>
                <w:rFonts w:ascii="Times New Roman" w:hAnsi="Times New Roman" w:cs="Times New Roman"/>
              </w:rPr>
              <w:t xml:space="preserve">s a widely accepted language _______________________. </w:t>
            </w:r>
          </w:p>
          <w:p w:rsidR="00A43EAF" w:rsidRPr="0036211F" w:rsidRDefault="00A43EAF" w:rsidP="006E605B">
            <w:pPr>
              <w:spacing w:after="0" w:line="240" w:lineRule="auto"/>
              <w:outlineLvl w:val="2"/>
              <w:rPr>
                <w:rFonts w:ascii="Times New Roman" w:hAnsi="Times New Roman" w:cs="Times New Roman"/>
              </w:rPr>
            </w:pPr>
            <w:r w:rsidRPr="0036211F">
              <w:rPr>
                <w:rFonts w:ascii="Times New Roman" w:hAnsi="Times New Roman" w:cs="Times New Roman"/>
                <w:b/>
                <w:i/>
              </w:rPr>
              <w:t>Match the parts of the e-mail to their contents</w:t>
            </w:r>
            <w:r w:rsidRPr="0036211F">
              <w:rPr>
                <w:rFonts w:ascii="Times New Roman" w:hAnsi="Times New Roman" w:cs="Times New Roman"/>
                <w:b/>
              </w:rPr>
              <w:t xml:space="preserve"> </w:t>
            </w:r>
            <w:r w:rsidRPr="0036211F">
              <w:rPr>
                <w:rFonts w:ascii="Times New Roman" w:hAnsi="Times New Roman" w:cs="Times New Roman"/>
                <w:b/>
                <w:bCs/>
                <w:i/>
              </w:rPr>
              <w:t xml:space="preserve">Closing Body Signature Subject </w:t>
            </w:r>
            <w:r w:rsidRPr="0036211F">
              <w:rPr>
                <w:rFonts w:ascii="Times New Roman" w:hAnsi="Times New Roman" w:cs="Times New Roman"/>
                <w:b/>
                <w:i/>
              </w:rPr>
              <w:t>Heading</w:t>
            </w:r>
            <w:r w:rsidRPr="0036211F">
              <w:rPr>
                <w:rFonts w:ascii="Times New Roman" w:hAnsi="Times New Roman" w:cs="Times New Roman"/>
                <w:b/>
                <w:bCs/>
                <w:i/>
              </w:rPr>
              <w:t xml:space="preserve"> Attachment Salutation </w:t>
            </w:r>
          </w:p>
          <w:p w:rsidR="00A43EAF" w:rsidRPr="0036211F" w:rsidRDefault="00A43EAF" w:rsidP="006E605B">
            <w:pPr>
              <w:spacing w:after="0" w:line="240" w:lineRule="auto"/>
              <w:contextualSpacing/>
              <w:outlineLvl w:val="2"/>
              <w:rPr>
                <w:rFonts w:ascii="Times New Roman" w:hAnsi="Times New Roman" w:cs="Times New Roman"/>
              </w:rPr>
            </w:pPr>
            <w:r w:rsidRPr="0036211F">
              <w:rPr>
                <w:rFonts w:ascii="Times New Roman" w:hAnsi="Times New Roman" w:cs="Times New Roman"/>
              </w:rPr>
              <w:t xml:space="preserve">a)To </w:t>
            </w:r>
            <w:r w:rsidRPr="0036211F">
              <w:rPr>
                <w:rStyle w:val="ae"/>
                <w:rFonts w:ascii="Times New Roman" w:hAnsi="Times New Roman" w:cs="Times New Roman"/>
                <w:i w:val="0"/>
                <w:iCs w:val="0"/>
                <w:color w:val="000000"/>
              </w:rPr>
              <w:t>e-mail address of the recipient \</w:t>
            </w:r>
          </w:p>
          <w:p w:rsidR="00A43EAF" w:rsidRPr="0036211F" w:rsidRDefault="00A43EAF" w:rsidP="006E605B">
            <w:pPr>
              <w:spacing w:after="0" w:line="240" w:lineRule="auto"/>
              <w:contextualSpacing/>
              <w:outlineLvl w:val="2"/>
              <w:rPr>
                <w:rStyle w:val="ae"/>
                <w:rFonts w:ascii="Times New Roman" w:hAnsi="Times New Roman" w:cs="Times New Roman"/>
                <w:i w:val="0"/>
                <w:iCs w:val="0"/>
                <w:color w:val="000000"/>
              </w:rPr>
            </w:pPr>
            <w:r w:rsidRPr="0036211F">
              <w:rPr>
                <w:rFonts w:ascii="Times New Roman" w:hAnsi="Times New Roman" w:cs="Times New Roman"/>
              </w:rPr>
              <w:t xml:space="preserve"> From </w:t>
            </w:r>
            <w:r w:rsidRPr="0036211F">
              <w:rPr>
                <w:rStyle w:val="ae"/>
                <w:rFonts w:ascii="Times New Roman" w:hAnsi="Times New Roman" w:cs="Times New Roman"/>
                <w:i w:val="0"/>
                <w:iCs w:val="0"/>
                <w:color w:val="000000"/>
              </w:rPr>
              <w:t xml:space="preserve">e-mail address of the addresser </w:t>
            </w:r>
          </w:p>
          <w:p w:rsidR="00A43EAF" w:rsidRPr="0036211F" w:rsidRDefault="00A43EAF" w:rsidP="006E605B">
            <w:pPr>
              <w:spacing w:after="0" w:line="240" w:lineRule="auto"/>
              <w:contextualSpacing/>
              <w:outlineLvl w:val="2"/>
              <w:rPr>
                <w:rStyle w:val="apple-converted-space"/>
                <w:rFonts w:ascii="Times New Roman" w:hAnsi="Times New Roman" w:cs="Times New Roman"/>
                <w:color w:val="000000"/>
              </w:rPr>
            </w:pPr>
            <w:r w:rsidRPr="0036211F">
              <w:rPr>
                <w:rStyle w:val="ae"/>
                <w:rFonts w:ascii="Times New Roman" w:hAnsi="Times New Roman" w:cs="Times New Roman"/>
                <w:i w:val="0"/>
                <w:iCs w:val="0"/>
                <w:color w:val="000000"/>
              </w:rPr>
              <w:t>b)Marketing Meeting Agenda</w:t>
            </w:r>
            <w:r w:rsidRPr="0036211F">
              <w:rPr>
                <w:rStyle w:val="apple-converted-space"/>
                <w:rFonts w:ascii="Times New Roman" w:hAnsi="Times New Roman" w:cs="Times New Roman"/>
                <w:color w:val="000000"/>
              </w:rPr>
              <w:t> </w:t>
            </w:r>
          </w:p>
          <w:p w:rsidR="00A43EAF" w:rsidRPr="0036211F" w:rsidRDefault="00A43EAF" w:rsidP="006E605B">
            <w:pPr>
              <w:spacing w:after="0" w:line="240" w:lineRule="auto"/>
              <w:contextualSpacing/>
              <w:outlineLvl w:val="2"/>
              <w:rPr>
                <w:rFonts w:ascii="Times New Roman" w:hAnsi="Times New Roman" w:cs="Times New Roman"/>
                <w:color w:val="000000"/>
              </w:rPr>
            </w:pPr>
            <w:r w:rsidRPr="0036211F">
              <w:rPr>
                <w:rStyle w:val="apple-converted-space"/>
                <w:rFonts w:ascii="Times New Roman" w:hAnsi="Times New Roman" w:cs="Times New Roman"/>
                <w:color w:val="000000"/>
              </w:rPr>
              <w:t>c)</w:t>
            </w:r>
            <w:r w:rsidRPr="0036211F">
              <w:rPr>
                <w:rFonts w:ascii="Times New Roman" w:hAnsi="Times New Roman" w:cs="Times New Roman"/>
                <w:color w:val="000000"/>
              </w:rPr>
              <w:t xml:space="preserve"> Dear Sir or Madam,</w:t>
            </w:r>
          </w:p>
          <w:p w:rsidR="00A43EAF" w:rsidRPr="0036211F" w:rsidRDefault="00A43EAF" w:rsidP="006E605B">
            <w:pPr>
              <w:spacing w:after="0" w:line="240" w:lineRule="auto"/>
              <w:contextualSpacing/>
              <w:outlineLvl w:val="2"/>
              <w:rPr>
                <w:rStyle w:val="ae"/>
                <w:rFonts w:ascii="Times New Roman" w:hAnsi="Times New Roman" w:cs="Times New Roman"/>
                <w:i w:val="0"/>
                <w:iCs w:val="0"/>
                <w:color w:val="000000"/>
              </w:rPr>
            </w:pPr>
            <w:r w:rsidRPr="0036211F">
              <w:rPr>
                <w:rFonts w:ascii="Times New Roman" w:hAnsi="Times New Roman" w:cs="Times New Roman"/>
                <w:color w:val="000000"/>
              </w:rPr>
              <w:t>d)</w:t>
            </w:r>
            <w:r w:rsidRPr="0036211F">
              <w:rPr>
                <w:rStyle w:val="ae"/>
                <w:rFonts w:ascii="Times New Roman" w:hAnsi="Times New Roman" w:cs="Times New Roman"/>
                <w:i w:val="0"/>
                <w:iCs w:val="0"/>
                <w:color w:val="000000"/>
              </w:rPr>
              <w:t>Thank you for your prompt response</w:t>
            </w:r>
            <w:r w:rsidRPr="0036211F">
              <w:rPr>
                <w:rStyle w:val="a8"/>
                <w:rFonts w:ascii="Times New Roman" w:hAnsi="Times New Roman" w:cs="Times New Roman"/>
                <w:i/>
                <w:iCs/>
                <w:color w:val="000000"/>
              </w:rPr>
              <w:t xml:space="preserve"> </w:t>
            </w:r>
            <w:r w:rsidRPr="0036211F">
              <w:rPr>
                <w:rStyle w:val="ae"/>
                <w:rFonts w:ascii="Times New Roman" w:hAnsi="Times New Roman" w:cs="Times New Roman"/>
                <w:i w:val="0"/>
                <w:iCs w:val="0"/>
                <w:color w:val="000000"/>
              </w:rPr>
              <w:t>Following last week’s presentation, I have decided to write to you…</w:t>
            </w:r>
          </w:p>
          <w:p w:rsidR="00A43EAF" w:rsidRPr="0036211F" w:rsidRDefault="00A43EAF" w:rsidP="006E605B">
            <w:pPr>
              <w:spacing w:after="0" w:line="240" w:lineRule="auto"/>
              <w:contextualSpacing/>
              <w:outlineLvl w:val="2"/>
              <w:rPr>
                <w:rStyle w:val="apple-converted-space"/>
                <w:rFonts w:ascii="Times New Roman" w:hAnsi="Times New Roman" w:cs="Times New Roman"/>
                <w:color w:val="000000"/>
              </w:rPr>
            </w:pPr>
            <w:r w:rsidRPr="0036211F">
              <w:rPr>
                <w:rStyle w:val="ae"/>
                <w:rFonts w:ascii="Times New Roman" w:hAnsi="Times New Roman" w:cs="Times New Roman"/>
                <w:i w:val="0"/>
                <w:iCs w:val="0"/>
                <w:color w:val="000000"/>
              </w:rPr>
              <w:t>e)</w:t>
            </w:r>
            <w:r w:rsidRPr="0036211F">
              <w:rPr>
                <w:rStyle w:val="a8"/>
                <w:rFonts w:ascii="Times New Roman" w:hAnsi="Times New Roman" w:cs="Times New Roman"/>
                <w:i/>
                <w:iCs/>
                <w:color w:val="000000"/>
              </w:rPr>
              <w:t xml:space="preserve"> </w:t>
            </w:r>
            <w:r w:rsidRPr="0036211F">
              <w:rPr>
                <w:rStyle w:val="ae"/>
                <w:rFonts w:ascii="Times New Roman" w:hAnsi="Times New Roman" w:cs="Times New Roman"/>
                <w:i w:val="0"/>
                <w:iCs w:val="0"/>
                <w:color w:val="000000"/>
              </w:rPr>
              <w:t>Looking forward to your reply</w:t>
            </w:r>
            <w:r w:rsidRPr="0036211F">
              <w:rPr>
                <w:rStyle w:val="apple-converted-space"/>
                <w:rFonts w:ascii="Times New Roman" w:hAnsi="Times New Roman" w:cs="Times New Roman"/>
                <w:color w:val="000000"/>
              </w:rPr>
              <w:t> </w:t>
            </w:r>
          </w:p>
          <w:p w:rsidR="00A43EAF" w:rsidRPr="0036211F" w:rsidRDefault="00A43EAF" w:rsidP="006E605B">
            <w:pPr>
              <w:spacing w:after="0" w:line="240" w:lineRule="auto"/>
              <w:contextualSpacing/>
              <w:outlineLvl w:val="2"/>
              <w:rPr>
                <w:rStyle w:val="apple-converted-space"/>
                <w:rFonts w:ascii="Times New Roman" w:hAnsi="Times New Roman" w:cs="Times New Roman"/>
                <w:color w:val="000000"/>
                <w:shd w:val="clear" w:color="auto" w:fill="FFFFFF"/>
              </w:rPr>
            </w:pPr>
            <w:r w:rsidRPr="0036211F">
              <w:rPr>
                <w:rStyle w:val="apple-converted-space"/>
                <w:rFonts w:ascii="Times New Roman" w:hAnsi="Times New Roman" w:cs="Times New Roman"/>
                <w:color w:val="000000"/>
              </w:rPr>
              <w:t>f)</w:t>
            </w:r>
            <w:r w:rsidRPr="0036211F">
              <w:rPr>
                <w:rFonts w:ascii="Times New Roman" w:hAnsi="Times New Roman" w:cs="Times New Roman"/>
                <w:color w:val="000000"/>
                <w:shd w:val="clear" w:color="auto" w:fill="FFFFFF"/>
              </w:rPr>
              <w:t xml:space="preserve"> Please find attached… (documents from the meeting).g) Yours faithfully,</w:t>
            </w:r>
            <w:r w:rsidRPr="0036211F">
              <w:rPr>
                <w:rStyle w:val="apple-converted-space"/>
                <w:rFonts w:ascii="Times New Roman" w:hAnsi="Times New Roman" w:cs="Times New Roman"/>
                <w:color w:val="000000"/>
                <w:shd w:val="clear" w:color="auto" w:fill="FFFFFF"/>
              </w:rPr>
              <w:t> NN</w:t>
            </w:r>
          </w:p>
          <w:p w:rsidR="00A43EAF" w:rsidRPr="0036211F" w:rsidRDefault="00A43EAF" w:rsidP="006E605B">
            <w:pPr>
              <w:spacing w:after="0" w:line="240" w:lineRule="auto"/>
              <w:contextualSpacing/>
              <w:outlineLvl w:val="2"/>
              <w:rPr>
                <w:rStyle w:val="apple-converted-space"/>
                <w:rFonts w:ascii="Times New Roman" w:hAnsi="Times New Roman" w:cs="Times New Roman"/>
                <w:color w:val="000000"/>
                <w:shd w:val="clear" w:color="auto" w:fill="FFFFFF"/>
              </w:rPr>
            </w:pPr>
          </w:p>
          <w:p w:rsidR="00A43EAF" w:rsidRPr="0036211F" w:rsidRDefault="00A43EAF" w:rsidP="006E605B">
            <w:pPr>
              <w:pStyle w:val="Style14"/>
              <w:widowControl/>
              <w:ind w:firstLine="0"/>
              <w:rPr>
                <w:b/>
                <w:i/>
                <w:sz w:val="22"/>
                <w:szCs w:val="22"/>
                <w:shd w:val="clear" w:color="auto" w:fill="FFFFFF"/>
                <w:lang w:val="en-US"/>
              </w:rPr>
            </w:pPr>
            <w:r w:rsidRPr="0036211F">
              <w:rPr>
                <w:b/>
                <w:i/>
                <w:sz w:val="22"/>
                <w:szCs w:val="22"/>
                <w:shd w:val="clear" w:color="auto" w:fill="FFFFFF"/>
                <w:lang w:val="en-US"/>
              </w:rPr>
              <w:lastRenderedPageBreak/>
              <w:t>Answer the questions</w:t>
            </w:r>
          </w:p>
          <w:p w:rsidR="00A43EAF" w:rsidRPr="0036211F" w:rsidRDefault="00A43EAF" w:rsidP="006E605B">
            <w:pPr>
              <w:pStyle w:val="Style14"/>
              <w:widowControl/>
              <w:ind w:firstLine="0"/>
              <w:rPr>
                <w:sz w:val="22"/>
                <w:szCs w:val="22"/>
                <w:shd w:val="clear" w:color="auto" w:fill="FFFFFF"/>
                <w:lang w:val="en-US"/>
              </w:rPr>
            </w:pPr>
            <w:r w:rsidRPr="0036211F">
              <w:rPr>
                <w:sz w:val="22"/>
                <w:szCs w:val="22"/>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b/>
                <w:i/>
                <w:iCs/>
              </w:rPr>
              <w:t>Choose the most suitable word or phrase to complete</w:t>
            </w:r>
            <w:r w:rsidRPr="0036211F">
              <w:rPr>
                <w:rFonts w:ascii="Times New Roman" w:hAnsi="Times New Roman" w:cs="Times New Roman"/>
                <w:i/>
                <w:iCs/>
              </w:rPr>
              <w:t xml:space="preserve"> </w:t>
            </w:r>
            <w:r w:rsidRPr="0036211F">
              <w:rPr>
                <w:rFonts w:ascii="Times New Roman" w:hAnsi="Times New Roman" w:cs="Times New Roman"/>
                <w:b/>
                <w:i/>
                <w:iCs/>
              </w:rPr>
              <w:t>each sentence</w:t>
            </w:r>
            <w:r w:rsidRPr="0036211F">
              <w:rPr>
                <w:rFonts w:ascii="Times New Roman" w:hAnsi="Times New Roman" w:cs="Times New Roman"/>
                <w:i/>
                <w:iCs/>
              </w:rPr>
              <w:t>.</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1. Helen’s parents were very pleased when they read her school … .</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a) report b) papers c) diploma d) account</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2. Martin has quite a good … of physics.</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a) result b) pass c) understanding d) head</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3. In Britain children start … school at the age of five.</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a) kindergarten b) secondary c) nursery d) primary</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4. Edward has a … in French from Leeds University.</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a) certificate b) degree c) mark d) paper</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5. My favourite … at school was history.</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a) topic b) class c) theme d) subject</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6. It’s time for break. The bell has …</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a) gone b) struck c) rung d) sounded</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7. Our English teacher …. us some difficult exercises for homework.</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a) set b) put c) obliged d) made</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8. Before you begin the exam paper, always read the … carefully</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a) orders b) instructions c) c) rules d) answers</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9. If you want to pass the examination, you must study …</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a) hardly b) enough c) thoroughly d) rather</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10. Most students have quite a good sense of their own …</w:t>
            </w:r>
          </w:p>
          <w:p w:rsidR="00A43EAF" w:rsidRPr="0036211F" w:rsidRDefault="00A43EAF" w:rsidP="006E605B">
            <w:pPr>
              <w:spacing w:after="0" w:line="240" w:lineRule="auto"/>
              <w:contextualSpacing/>
              <w:outlineLvl w:val="2"/>
              <w:rPr>
                <w:rFonts w:ascii="Times New Roman" w:hAnsi="Times New Roman" w:cs="Times New Roman"/>
                <w:color w:val="000000"/>
              </w:rPr>
            </w:pPr>
            <w:r w:rsidRPr="0036211F">
              <w:rPr>
                <w:rFonts w:ascii="Times New Roman" w:hAnsi="Times New Roman" w:cs="Times New Roman"/>
              </w:rPr>
              <w:t>a) grasp b) ability c) idea d) information</w:t>
            </w:r>
          </w:p>
        </w:tc>
        <w:tc>
          <w:tcPr>
            <w:tcW w:w="441" w:type="pct"/>
          </w:tcPr>
          <w:p w:rsidR="00A43EAF" w:rsidRPr="0036211F" w:rsidRDefault="00A43EAF" w:rsidP="006E605B">
            <w:pPr>
              <w:pStyle w:val="20"/>
              <w:shd w:val="clear" w:color="auto" w:fill="FFFFFF"/>
              <w:ind w:firstLine="0"/>
              <w:rPr>
                <w:b w:val="0"/>
                <w:bCs w:val="0"/>
                <w:i w:val="0"/>
                <w:sz w:val="22"/>
                <w:szCs w:val="22"/>
                <w:lang w:val="en-US"/>
              </w:rPr>
            </w:pPr>
            <w:r w:rsidRPr="0036211F">
              <w:rPr>
                <w:b w:val="0"/>
                <w:i w:val="0"/>
                <w:sz w:val="22"/>
                <w:szCs w:val="22"/>
              </w:rPr>
              <w:lastRenderedPageBreak/>
              <w:t>ОК-5</w:t>
            </w:r>
          </w:p>
        </w:tc>
      </w:tr>
      <w:tr w:rsidR="00A43EAF" w:rsidRPr="0036211F" w:rsidTr="00A43EAF">
        <w:trPr>
          <w:trHeight w:val="422"/>
        </w:trPr>
        <w:tc>
          <w:tcPr>
            <w:tcW w:w="811" w:type="pct"/>
          </w:tcPr>
          <w:p w:rsidR="00A43EAF" w:rsidRPr="0036211F" w:rsidRDefault="00A43EAF" w:rsidP="006E605B">
            <w:pPr>
              <w:pStyle w:val="Style14"/>
              <w:widowControl/>
              <w:ind w:firstLine="0"/>
              <w:rPr>
                <w:sz w:val="22"/>
                <w:szCs w:val="22"/>
              </w:rPr>
            </w:pPr>
            <w:r w:rsidRPr="0036211F">
              <w:rPr>
                <w:sz w:val="22"/>
                <w:szCs w:val="22"/>
              </w:rPr>
              <w:t>2.2. Развитие умений и навыков оперирования лексическими и грамматическими  структурами для обеспечения необходимой</w:t>
            </w:r>
          </w:p>
          <w:p w:rsidR="00A43EAF" w:rsidRPr="0036211F" w:rsidRDefault="00A43EAF" w:rsidP="006E605B">
            <w:pPr>
              <w:pStyle w:val="Style14"/>
              <w:widowControl/>
              <w:tabs>
                <w:tab w:val="left" w:pos="0"/>
              </w:tabs>
              <w:ind w:firstLine="0"/>
              <w:rPr>
                <w:sz w:val="22"/>
                <w:szCs w:val="22"/>
              </w:rPr>
            </w:pPr>
            <w:r w:rsidRPr="0036211F">
              <w:rPr>
                <w:sz w:val="22"/>
                <w:szCs w:val="22"/>
              </w:rPr>
              <w:t xml:space="preserve">иноязычной </w:t>
            </w:r>
          </w:p>
          <w:p w:rsidR="00A43EAF" w:rsidRPr="0036211F" w:rsidRDefault="00A43EAF" w:rsidP="006E605B">
            <w:pPr>
              <w:pStyle w:val="Style14"/>
              <w:widowControl/>
              <w:tabs>
                <w:tab w:val="left" w:pos="0"/>
              </w:tabs>
              <w:ind w:firstLine="0"/>
              <w:rPr>
                <w:sz w:val="22"/>
                <w:szCs w:val="22"/>
              </w:rPr>
            </w:pPr>
            <w:r w:rsidRPr="0036211F">
              <w:rPr>
                <w:sz w:val="22"/>
                <w:szCs w:val="22"/>
              </w:rPr>
              <w:lastRenderedPageBreak/>
              <w:t>коммуникации по указанной  теме</w:t>
            </w:r>
          </w:p>
        </w:tc>
        <w:tc>
          <w:tcPr>
            <w:tcW w:w="903" w:type="pct"/>
          </w:tcPr>
          <w:p w:rsidR="00A43EAF" w:rsidRPr="0036211F" w:rsidRDefault="00A43EAF" w:rsidP="006E605B">
            <w:pPr>
              <w:pStyle w:val="Style14"/>
              <w:ind w:firstLine="0"/>
              <w:rPr>
                <w:sz w:val="22"/>
                <w:szCs w:val="22"/>
              </w:rPr>
            </w:pPr>
            <w:r w:rsidRPr="0036211F">
              <w:rPr>
                <w:sz w:val="22"/>
                <w:szCs w:val="22"/>
              </w:rPr>
              <w:lastRenderedPageBreak/>
              <w:t xml:space="preserve">Проверка письменных работ </w:t>
            </w:r>
          </w:p>
          <w:p w:rsidR="00A43EAF" w:rsidRPr="0036211F" w:rsidRDefault="00A43EAF" w:rsidP="006E605B">
            <w:pPr>
              <w:pStyle w:val="Style14"/>
              <w:widowControl/>
              <w:ind w:firstLine="0"/>
              <w:rPr>
                <w:sz w:val="22"/>
                <w:szCs w:val="22"/>
              </w:rPr>
            </w:pPr>
            <w:r w:rsidRPr="0036211F">
              <w:rPr>
                <w:sz w:val="22"/>
                <w:szCs w:val="22"/>
              </w:rPr>
              <w:t>Лексико-грамматический тест по пройденным темам</w:t>
            </w:r>
          </w:p>
        </w:tc>
        <w:tc>
          <w:tcPr>
            <w:tcW w:w="2845" w:type="pct"/>
          </w:tcPr>
          <w:p w:rsidR="00A43EAF" w:rsidRPr="0036211F" w:rsidRDefault="00A43EAF" w:rsidP="006E605B">
            <w:pPr>
              <w:shd w:val="clear" w:color="auto" w:fill="FFFFFF"/>
              <w:spacing w:before="105" w:after="105" w:line="240" w:lineRule="auto"/>
              <w:rPr>
                <w:rFonts w:ascii="Times New Roman" w:hAnsi="Times New Roman" w:cs="Times New Roman"/>
                <w:b/>
                <w:i/>
              </w:rPr>
            </w:pPr>
            <w:r w:rsidRPr="0036211F">
              <w:rPr>
                <w:rFonts w:ascii="Times New Roman" w:hAnsi="Times New Roman" w:cs="Times New Roman"/>
                <w:b/>
                <w:i/>
              </w:rPr>
              <w:t>Put proper personal pronouns instead of indicated words</w:t>
            </w:r>
          </w:p>
          <w:p w:rsidR="00A43EAF" w:rsidRPr="0036211F" w:rsidRDefault="00A43EAF" w:rsidP="006E605B">
            <w:pPr>
              <w:shd w:val="clear" w:color="auto" w:fill="FFFFFF"/>
              <w:spacing w:before="105" w:after="105" w:line="240" w:lineRule="auto"/>
              <w:rPr>
                <w:rFonts w:ascii="Times New Roman" w:hAnsi="Times New Roman" w:cs="Times New Roman"/>
                <w:color w:val="000000"/>
              </w:rPr>
            </w:pPr>
            <w:r w:rsidRPr="0036211F">
              <w:rPr>
                <w:rFonts w:ascii="Times New Roman" w:hAnsi="Times New Roman" w:cs="Times New Roman"/>
              </w:rPr>
              <w:t>Lisa and Roger are in Spain now. </w:t>
            </w:r>
            <w:r w:rsidRPr="0036211F">
              <w:rPr>
                <w:rFonts w:ascii="Times New Roman" w:hAnsi="Times New Roman" w:cs="Times New Roman"/>
                <w:b/>
              </w:rPr>
              <w:t>Lisa and Roger</w:t>
            </w:r>
            <w:r w:rsidRPr="0036211F">
              <w:rPr>
                <w:rFonts w:ascii="Times New Roman" w:hAnsi="Times New Roman" w:cs="Times New Roman"/>
              </w:rPr>
              <w:t> are having their holiday. </w:t>
            </w:r>
            <w:r w:rsidRPr="0036211F">
              <w:rPr>
                <w:rFonts w:ascii="Times New Roman" w:hAnsi="Times New Roman" w:cs="Times New Roman"/>
                <w:b/>
              </w:rPr>
              <w:t>Lisa and Roger</w:t>
            </w:r>
            <w:r w:rsidRPr="0036211F">
              <w:rPr>
                <w:rFonts w:ascii="Times New Roman" w:hAnsi="Times New Roman" w:cs="Times New Roman"/>
              </w:rPr>
              <w:t> live in a hotel. </w:t>
            </w:r>
            <w:r w:rsidRPr="0036211F">
              <w:rPr>
                <w:rFonts w:ascii="Times New Roman" w:hAnsi="Times New Roman" w:cs="Times New Roman"/>
                <w:b/>
              </w:rPr>
              <w:t>The hotel</w:t>
            </w:r>
            <w:r w:rsidRPr="0036211F">
              <w:rPr>
                <w:rFonts w:ascii="Times New Roman" w:hAnsi="Times New Roman" w:cs="Times New Roman"/>
              </w:rPr>
              <w:t> is very comfortable. And the beaches are fantastic. </w:t>
            </w:r>
            <w:r w:rsidRPr="0036211F">
              <w:rPr>
                <w:rFonts w:ascii="Times New Roman" w:hAnsi="Times New Roman" w:cs="Times New Roman"/>
                <w:b/>
              </w:rPr>
              <w:t>The beaches</w:t>
            </w:r>
            <w:r w:rsidRPr="0036211F">
              <w:rPr>
                <w:rFonts w:ascii="Times New Roman" w:hAnsi="Times New Roman" w:cs="Times New Roman"/>
              </w:rPr>
              <w:t> are clean and big. The sea is warm. Roger goes jogging near </w:t>
            </w:r>
            <w:r w:rsidRPr="0036211F">
              <w:rPr>
                <w:rFonts w:ascii="Times New Roman" w:hAnsi="Times New Roman" w:cs="Times New Roman"/>
                <w:b/>
              </w:rPr>
              <w:t>the sea</w:t>
            </w:r>
            <w:r w:rsidRPr="0036211F">
              <w:rPr>
                <w:rFonts w:ascii="Times New Roman" w:hAnsi="Times New Roman" w:cs="Times New Roman"/>
              </w:rPr>
              <w:t> every morning. Lisa doesn’t go with </w:t>
            </w:r>
            <w:r w:rsidRPr="0036211F">
              <w:rPr>
                <w:rFonts w:ascii="Times New Roman" w:hAnsi="Times New Roman" w:cs="Times New Roman"/>
                <w:b/>
              </w:rPr>
              <w:t>Roger</w:t>
            </w:r>
            <w:r w:rsidRPr="0036211F">
              <w:rPr>
                <w:rFonts w:ascii="Times New Roman" w:hAnsi="Times New Roman" w:cs="Times New Roman"/>
              </w:rPr>
              <w:t>. </w:t>
            </w:r>
            <w:r w:rsidRPr="0036211F">
              <w:rPr>
                <w:rFonts w:ascii="Times New Roman" w:hAnsi="Times New Roman" w:cs="Times New Roman"/>
                <w:b/>
              </w:rPr>
              <w:t>Lisa</w:t>
            </w:r>
            <w:r w:rsidRPr="0036211F">
              <w:rPr>
                <w:rFonts w:ascii="Times New Roman" w:hAnsi="Times New Roman" w:cs="Times New Roman"/>
              </w:rPr>
              <w:t> wakes up late. </w:t>
            </w:r>
            <w:r w:rsidRPr="0036211F">
              <w:rPr>
                <w:rFonts w:ascii="Times New Roman" w:hAnsi="Times New Roman" w:cs="Times New Roman"/>
                <w:b/>
              </w:rPr>
              <w:t>Lisa and Roger</w:t>
            </w:r>
            <w:r w:rsidRPr="0036211F">
              <w:rPr>
                <w:rFonts w:ascii="Times New Roman" w:hAnsi="Times New Roman" w:cs="Times New Roman"/>
              </w:rPr>
              <w:t> met their friends there. So Lisa and Roger spend all days with </w:t>
            </w:r>
            <w:r w:rsidRPr="0036211F">
              <w:rPr>
                <w:rFonts w:ascii="Times New Roman" w:hAnsi="Times New Roman" w:cs="Times New Roman"/>
                <w:b/>
              </w:rPr>
              <w:t>their friends</w:t>
            </w:r>
            <w:r w:rsidRPr="0036211F">
              <w:rPr>
                <w:rFonts w:ascii="Times New Roman" w:hAnsi="Times New Roman" w:cs="Times New Roman"/>
              </w:rPr>
              <w:t>.</w:t>
            </w:r>
          </w:p>
          <w:p w:rsidR="00A43EAF" w:rsidRPr="0036211F" w:rsidRDefault="00A43EAF" w:rsidP="006E605B">
            <w:pPr>
              <w:pStyle w:val="Style14"/>
              <w:widowControl/>
              <w:ind w:firstLine="0"/>
              <w:rPr>
                <w:color w:val="000000"/>
                <w:sz w:val="22"/>
                <w:szCs w:val="22"/>
                <w:lang w:val="en-US"/>
              </w:rPr>
            </w:pPr>
          </w:p>
        </w:tc>
        <w:tc>
          <w:tcPr>
            <w:tcW w:w="441" w:type="pct"/>
          </w:tcPr>
          <w:p w:rsidR="00A43EAF" w:rsidRPr="0036211F" w:rsidRDefault="00A43EAF" w:rsidP="006E605B">
            <w:pPr>
              <w:shd w:val="clear" w:color="auto" w:fill="FFFFFF"/>
              <w:spacing w:before="105" w:after="105" w:line="240" w:lineRule="auto"/>
              <w:rPr>
                <w:rFonts w:ascii="Times New Roman" w:hAnsi="Times New Roman" w:cs="Times New Roman"/>
                <w:b/>
                <w:i/>
              </w:rPr>
            </w:pPr>
            <w:r w:rsidRPr="0036211F">
              <w:rPr>
                <w:rFonts w:ascii="Times New Roman" w:hAnsi="Times New Roman" w:cs="Times New Roman"/>
              </w:rPr>
              <w:t>ОК-5</w:t>
            </w:r>
          </w:p>
        </w:tc>
      </w:tr>
      <w:tr w:rsidR="00A43EAF" w:rsidRPr="0036211F" w:rsidTr="00A43EAF">
        <w:trPr>
          <w:trHeight w:val="422"/>
        </w:trPr>
        <w:tc>
          <w:tcPr>
            <w:tcW w:w="811" w:type="pct"/>
          </w:tcPr>
          <w:p w:rsidR="00A43EAF" w:rsidRPr="0036211F" w:rsidRDefault="00A43EAF" w:rsidP="006E605B">
            <w:pPr>
              <w:pStyle w:val="Style14"/>
              <w:widowControl/>
              <w:ind w:firstLine="0"/>
              <w:rPr>
                <w:sz w:val="22"/>
                <w:szCs w:val="22"/>
                <w:lang w:eastAsia="en-US"/>
              </w:rPr>
            </w:pPr>
            <w:r w:rsidRPr="0036211F">
              <w:rPr>
                <w:sz w:val="22"/>
                <w:szCs w:val="22"/>
                <w:lang w:eastAsia="en-US"/>
              </w:rPr>
              <w:t>Диагностика сформированности навыков, умений по всем видам деятельности</w:t>
            </w:r>
          </w:p>
        </w:tc>
        <w:tc>
          <w:tcPr>
            <w:tcW w:w="903" w:type="pct"/>
          </w:tcPr>
          <w:p w:rsidR="00A43EAF" w:rsidRPr="0036211F" w:rsidRDefault="00A43EAF" w:rsidP="006E605B">
            <w:pPr>
              <w:pStyle w:val="Style14"/>
              <w:widowControl/>
              <w:ind w:firstLine="0"/>
              <w:jc w:val="left"/>
              <w:rPr>
                <w:rStyle w:val="FontStyle31"/>
                <w:rFonts w:ascii="Times New Roman" w:hAnsi="Times New Roman" w:cs="Times New Roman"/>
                <w:b/>
                <w:sz w:val="22"/>
                <w:szCs w:val="22"/>
              </w:rPr>
            </w:pPr>
            <w:r w:rsidRPr="0036211F">
              <w:rPr>
                <w:bCs/>
                <w:iCs/>
                <w:sz w:val="22"/>
                <w:szCs w:val="22"/>
                <w:lang w:eastAsia="en-US"/>
              </w:rPr>
              <w:t>Проверка контрольных работ</w:t>
            </w:r>
          </w:p>
        </w:tc>
        <w:tc>
          <w:tcPr>
            <w:tcW w:w="2845" w:type="pct"/>
          </w:tcPr>
          <w:p w:rsidR="00A43EAF" w:rsidRPr="0036211F" w:rsidRDefault="00A43EAF" w:rsidP="006E605B">
            <w:pPr>
              <w:pStyle w:val="Style14"/>
              <w:widowControl/>
              <w:ind w:firstLine="0"/>
              <w:jc w:val="left"/>
              <w:rPr>
                <w:rStyle w:val="FontStyle31"/>
                <w:rFonts w:ascii="Times New Roman" w:hAnsi="Times New Roman" w:cs="Times New Roman"/>
                <w:sz w:val="22"/>
                <w:szCs w:val="22"/>
              </w:rPr>
            </w:pPr>
            <w:r w:rsidRPr="0036211F">
              <w:rPr>
                <w:rStyle w:val="FontStyle31"/>
                <w:rFonts w:ascii="Times New Roman" w:hAnsi="Times New Roman" w:cs="Times New Roman"/>
                <w:sz w:val="22"/>
                <w:szCs w:val="22"/>
                <w:lang w:eastAsia="en-US"/>
              </w:rPr>
              <w:t>Контрольная работа № 1 (Приложение 3)</w:t>
            </w:r>
          </w:p>
        </w:tc>
        <w:tc>
          <w:tcPr>
            <w:tcW w:w="441" w:type="pct"/>
          </w:tcPr>
          <w:p w:rsidR="00A43EAF" w:rsidRPr="0036211F" w:rsidRDefault="00E7426D" w:rsidP="006E605B">
            <w:pPr>
              <w:pStyle w:val="Style14"/>
              <w:widowControl/>
              <w:ind w:firstLine="0"/>
              <w:jc w:val="left"/>
              <w:rPr>
                <w:rStyle w:val="FontStyle31"/>
                <w:rFonts w:ascii="Times New Roman" w:hAnsi="Times New Roman" w:cs="Times New Roman"/>
                <w:sz w:val="22"/>
                <w:szCs w:val="22"/>
                <w:lang w:eastAsia="en-US"/>
              </w:rPr>
            </w:pPr>
            <w:r w:rsidRPr="0036211F">
              <w:rPr>
                <w:sz w:val="22"/>
                <w:szCs w:val="22"/>
              </w:rPr>
              <w:t>ОК-5</w:t>
            </w:r>
          </w:p>
        </w:tc>
      </w:tr>
      <w:tr w:rsidR="00A43EAF" w:rsidRPr="0036211F" w:rsidTr="00A43EAF">
        <w:trPr>
          <w:trHeight w:val="373"/>
        </w:trPr>
        <w:tc>
          <w:tcPr>
            <w:tcW w:w="811" w:type="pct"/>
          </w:tcPr>
          <w:p w:rsidR="00A43EAF" w:rsidRPr="0036211F" w:rsidRDefault="00A43EAF" w:rsidP="006E605B">
            <w:pPr>
              <w:pStyle w:val="Style14"/>
              <w:widowControl/>
              <w:ind w:firstLine="0"/>
              <w:rPr>
                <w:b/>
                <w:sz w:val="22"/>
                <w:szCs w:val="22"/>
                <w:lang w:val="en-US"/>
              </w:rPr>
            </w:pPr>
            <w:r w:rsidRPr="0036211F">
              <w:rPr>
                <w:b/>
                <w:sz w:val="22"/>
                <w:szCs w:val="22"/>
                <w:lang w:val="en-US"/>
              </w:rPr>
              <w:t xml:space="preserve">3. </w:t>
            </w:r>
            <w:r w:rsidRPr="0036211F">
              <w:rPr>
                <w:b/>
                <w:sz w:val="22"/>
                <w:szCs w:val="22"/>
              </w:rPr>
              <w:t>История</w:t>
            </w:r>
            <w:r w:rsidRPr="0036211F">
              <w:rPr>
                <w:b/>
                <w:sz w:val="22"/>
                <w:szCs w:val="22"/>
                <w:lang w:val="en-US"/>
              </w:rPr>
              <w:t xml:space="preserve"> </w:t>
            </w:r>
            <w:r w:rsidRPr="0036211F">
              <w:rPr>
                <w:b/>
                <w:sz w:val="22"/>
                <w:szCs w:val="22"/>
              </w:rPr>
              <w:t>научной</w:t>
            </w:r>
            <w:r w:rsidRPr="0036211F">
              <w:rPr>
                <w:b/>
                <w:sz w:val="22"/>
                <w:szCs w:val="22"/>
                <w:lang w:val="en-US"/>
              </w:rPr>
              <w:t xml:space="preserve"> </w:t>
            </w:r>
            <w:r w:rsidRPr="0036211F">
              <w:rPr>
                <w:b/>
                <w:sz w:val="22"/>
                <w:szCs w:val="22"/>
              </w:rPr>
              <w:t>мысли</w:t>
            </w:r>
          </w:p>
        </w:tc>
        <w:tc>
          <w:tcPr>
            <w:tcW w:w="903" w:type="pct"/>
          </w:tcPr>
          <w:p w:rsidR="00A43EAF" w:rsidRPr="0036211F" w:rsidRDefault="00A43EAF" w:rsidP="006E605B">
            <w:pPr>
              <w:pStyle w:val="Style14"/>
              <w:widowControl/>
              <w:ind w:firstLine="0"/>
              <w:jc w:val="left"/>
              <w:rPr>
                <w:sz w:val="22"/>
                <w:szCs w:val="22"/>
                <w:lang w:val="en-US"/>
              </w:rPr>
            </w:pPr>
          </w:p>
        </w:tc>
        <w:tc>
          <w:tcPr>
            <w:tcW w:w="2845" w:type="pct"/>
          </w:tcPr>
          <w:p w:rsidR="00A43EAF" w:rsidRPr="0036211F" w:rsidRDefault="00A43EAF" w:rsidP="006E605B">
            <w:pPr>
              <w:pStyle w:val="Style14"/>
              <w:widowControl/>
              <w:ind w:firstLine="0"/>
              <w:jc w:val="left"/>
              <w:rPr>
                <w:sz w:val="22"/>
                <w:szCs w:val="22"/>
                <w:lang w:val="en-US"/>
              </w:rPr>
            </w:pPr>
          </w:p>
        </w:tc>
        <w:tc>
          <w:tcPr>
            <w:tcW w:w="441" w:type="pct"/>
          </w:tcPr>
          <w:p w:rsidR="00A43EAF" w:rsidRPr="0036211F" w:rsidRDefault="00A43EAF" w:rsidP="006E605B">
            <w:pPr>
              <w:pStyle w:val="Style14"/>
              <w:widowControl/>
              <w:ind w:firstLine="0"/>
              <w:jc w:val="left"/>
              <w:rPr>
                <w:sz w:val="22"/>
                <w:szCs w:val="22"/>
                <w:lang w:val="en-US"/>
              </w:rPr>
            </w:pPr>
          </w:p>
        </w:tc>
      </w:tr>
      <w:tr w:rsidR="00A43EAF" w:rsidRPr="0036211F" w:rsidTr="00A43EAF">
        <w:trPr>
          <w:trHeight w:val="373"/>
        </w:trPr>
        <w:tc>
          <w:tcPr>
            <w:tcW w:w="811" w:type="pct"/>
          </w:tcPr>
          <w:p w:rsidR="00A43EAF" w:rsidRPr="0036211F" w:rsidRDefault="00A43EAF" w:rsidP="006E605B">
            <w:pPr>
              <w:pStyle w:val="Style14"/>
              <w:widowControl/>
              <w:tabs>
                <w:tab w:val="left" w:pos="426"/>
              </w:tabs>
              <w:ind w:firstLine="0"/>
              <w:rPr>
                <w:sz w:val="22"/>
                <w:szCs w:val="22"/>
              </w:rPr>
            </w:pPr>
            <w:r w:rsidRPr="0036211F">
              <w:rPr>
                <w:sz w:val="22"/>
                <w:szCs w:val="22"/>
              </w:rPr>
              <w:t xml:space="preserve">3.1.  Развитие умений и навыков чтения, говорения и  письма по теме </w:t>
            </w:r>
            <w:r w:rsidRPr="0036211F">
              <w:rPr>
                <w:b/>
                <w:sz w:val="22"/>
                <w:szCs w:val="22"/>
              </w:rPr>
              <w:t>«Выдающиеся учёные мира», «Величайшие изобретения человечества</w:t>
            </w:r>
          </w:p>
        </w:tc>
        <w:tc>
          <w:tcPr>
            <w:tcW w:w="903" w:type="pct"/>
          </w:tcPr>
          <w:p w:rsidR="00A43EAF" w:rsidRPr="0036211F" w:rsidRDefault="00A43EAF" w:rsidP="006E605B">
            <w:pPr>
              <w:pStyle w:val="Style14"/>
              <w:ind w:firstLine="0"/>
              <w:rPr>
                <w:sz w:val="22"/>
                <w:szCs w:val="22"/>
              </w:rPr>
            </w:pPr>
            <w:r w:rsidRPr="0036211F">
              <w:rPr>
                <w:sz w:val="22"/>
                <w:szCs w:val="22"/>
              </w:rPr>
              <w:t>Проверка понимания прочитанного текста</w:t>
            </w:r>
          </w:p>
          <w:p w:rsidR="00A43EAF" w:rsidRPr="0036211F" w:rsidRDefault="00A43EAF" w:rsidP="006E605B">
            <w:pPr>
              <w:pStyle w:val="Style14"/>
              <w:widowControl/>
              <w:ind w:firstLine="0"/>
              <w:jc w:val="left"/>
              <w:rPr>
                <w:sz w:val="22"/>
                <w:szCs w:val="22"/>
              </w:rPr>
            </w:pPr>
            <w:r w:rsidRPr="0036211F">
              <w:rPr>
                <w:sz w:val="22"/>
                <w:szCs w:val="22"/>
              </w:rPr>
              <w:t>Проверка выполнения устных и письменных работ</w:t>
            </w:r>
          </w:p>
        </w:tc>
        <w:tc>
          <w:tcPr>
            <w:tcW w:w="2845" w:type="pct"/>
          </w:tcPr>
          <w:p w:rsidR="00A43EAF" w:rsidRPr="0036211F" w:rsidRDefault="00A43EAF" w:rsidP="006E605B">
            <w:pPr>
              <w:pStyle w:val="Style14"/>
              <w:widowControl/>
              <w:ind w:firstLine="0"/>
              <w:rPr>
                <w:rStyle w:val="FontStyle31"/>
                <w:rFonts w:ascii="Times New Roman" w:hAnsi="Times New Roman" w:cs="Times New Roman"/>
                <w:b/>
                <w:i/>
                <w:sz w:val="22"/>
                <w:szCs w:val="22"/>
                <w:lang w:val="en-US"/>
              </w:rPr>
            </w:pPr>
            <w:r w:rsidRPr="0036211F">
              <w:rPr>
                <w:rStyle w:val="FontStyle31"/>
                <w:rFonts w:ascii="Times New Roman" w:hAnsi="Times New Roman" w:cs="Times New Roman"/>
                <w:b/>
                <w:i/>
                <w:sz w:val="22"/>
                <w:szCs w:val="22"/>
                <w:lang w:val="en-US"/>
              </w:rPr>
              <w:t>Write a biography of George Stephenson</w:t>
            </w:r>
          </w:p>
          <w:p w:rsidR="00A43EAF" w:rsidRPr="0036211F" w:rsidRDefault="00A43EAF" w:rsidP="006E605B">
            <w:pPr>
              <w:pStyle w:val="20"/>
              <w:ind w:firstLine="0"/>
              <w:rPr>
                <w:sz w:val="22"/>
                <w:szCs w:val="22"/>
              </w:rPr>
            </w:pPr>
            <w:r w:rsidRPr="0036211F">
              <w:rPr>
                <w:sz w:val="22"/>
                <w:szCs w:val="22"/>
              </w:rPr>
              <w:t>Answer the following questions:</w:t>
            </w:r>
          </w:p>
          <w:p w:rsidR="00A43EAF" w:rsidRPr="0036211F" w:rsidRDefault="00A43EAF" w:rsidP="006E605B">
            <w:pPr>
              <w:numPr>
                <w:ilvl w:val="0"/>
                <w:numId w:val="11"/>
              </w:numPr>
              <w:spacing w:after="0" w:line="240" w:lineRule="auto"/>
              <w:ind w:left="0"/>
              <w:rPr>
                <w:rFonts w:ascii="Times New Roman" w:hAnsi="Times New Roman" w:cs="Times New Roman"/>
              </w:rPr>
            </w:pPr>
            <w:r w:rsidRPr="0036211F">
              <w:rPr>
                <w:rFonts w:ascii="Times New Roman" w:hAnsi="Times New Roman" w:cs="Times New Roman"/>
              </w:rPr>
              <w:t xml:space="preserve">What was </w:t>
            </w:r>
            <w:hyperlink r:id="rId39" w:tooltip="George Stephenson" w:history="1">
              <w:r w:rsidRPr="0036211F">
                <w:rPr>
                  <w:rStyle w:val="a8"/>
                  <w:rFonts w:ascii="Times New Roman" w:hAnsi="Times New Roman" w:cs="Times New Roman"/>
                </w:rPr>
                <w:t>George Stephenson</w:t>
              </w:r>
            </w:hyperlink>
            <w:r w:rsidRPr="0036211F">
              <w:rPr>
                <w:rFonts w:ascii="Times New Roman" w:hAnsi="Times New Roman" w:cs="Times New Roman"/>
              </w:rPr>
              <w:t>?</w:t>
            </w:r>
          </w:p>
          <w:p w:rsidR="00A43EAF" w:rsidRPr="0036211F" w:rsidRDefault="00A43EAF" w:rsidP="006E605B">
            <w:pPr>
              <w:numPr>
                <w:ilvl w:val="0"/>
                <w:numId w:val="11"/>
              </w:numPr>
              <w:spacing w:after="0" w:line="240" w:lineRule="auto"/>
              <w:ind w:left="0"/>
              <w:rPr>
                <w:rFonts w:ascii="Times New Roman" w:hAnsi="Times New Roman" w:cs="Times New Roman"/>
              </w:rPr>
            </w:pPr>
            <w:r w:rsidRPr="0036211F">
              <w:rPr>
                <w:rFonts w:ascii="Times New Roman" w:hAnsi="Times New Roman" w:cs="Times New Roman"/>
              </w:rPr>
              <w:t xml:space="preserve">Where and when was </w:t>
            </w:r>
            <w:hyperlink r:id="rId40" w:tooltip="George Stephenson" w:history="1">
              <w:r w:rsidRPr="0036211F">
                <w:rPr>
                  <w:rStyle w:val="a8"/>
                  <w:rFonts w:ascii="Times New Roman" w:hAnsi="Times New Roman" w:cs="Times New Roman"/>
                </w:rPr>
                <w:t>George Stephenson</w:t>
              </w:r>
            </w:hyperlink>
            <w:r w:rsidRPr="0036211F">
              <w:rPr>
                <w:rFonts w:ascii="Times New Roman" w:hAnsi="Times New Roman" w:cs="Times New Roman"/>
              </w:rPr>
              <w:t xml:space="preserve"> born?</w:t>
            </w:r>
          </w:p>
          <w:p w:rsidR="00A43EAF" w:rsidRPr="0036211F" w:rsidRDefault="00A43EAF" w:rsidP="006E605B">
            <w:pPr>
              <w:numPr>
                <w:ilvl w:val="0"/>
                <w:numId w:val="11"/>
              </w:numPr>
              <w:spacing w:after="0" w:line="240" w:lineRule="auto"/>
              <w:ind w:left="0"/>
              <w:rPr>
                <w:rFonts w:ascii="Times New Roman" w:hAnsi="Times New Roman" w:cs="Times New Roman"/>
              </w:rPr>
            </w:pPr>
            <w:r w:rsidRPr="0036211F">
              <w:rPr>
                <w:rFonts w:ascii="Times New Roman" w:hAnsi="Times New Roman" w:cs="Times New Roman"/>
              </w:rPr>
              <w:t>When was the first public railway opened?</w:t>
            </w:r>
          </w:p>
          <w:p w:rsidR="00A43EAF" w:rsidRPr="0036211F" w:rsidRDefault="00A43EAF" w:rsidP="006E605B">
            <w:pPr>
              <w:numPr>
                <w:ilvl w:val="0"/>
                <w:numId w:val="11"/>
              </w:numPr>
              <w:spacing w:after="0" w:line="240" w:lineRule="auto"/>
              <w:ind w:left="0"/>
              <w:rPr>
                <w:rFonts w:ascii="Times New Roman" w:hAnsi="Times New Roman" w:cs="Times New Roman"/>
              </w:rPr>
            </w:pPr>
            <w:r w:rsidRPr="0036211F">
              <w:rPr>
                <w:rFonts w:ascii="Times New Roman" w:hAnsi="Times New Roman" w:cs="Times New Roman"/>
              </w:rPr>
              <w:t xml:space="preserve">How many children had </w:t>
            </w:r>
            <w:hyperlink r:id="rId41" w:tooltip="George Stephenson" w:history="1">
              <w:r w:rsidRPr="0036211F">
                <w:rPr>
                  <w:rStyle w:val="a8"/>
                  <w:rFonts w:ascii="Times New Roman" w:hAnsi="Times New Roman" w:cs="Times New Roman"/>
                </w:rPr>
                <w:t>George Stephenson</w:t>
              </w:r>
            </w:hyperlink>
            <w:r w:rsidRPr="0036211F">
              <w:rPr>
                <w:rFonts w:ascii="Times New Roman" w:hAnsi="Times New Roman" w:cs="Times New Roman"/>
              </w:rPr>
              <w:t>?</w:t>
            </w:r>
          </w:p>
          <w:p w:rsidR="00A43EAF" w:rsidRPr="0036211F" w:rsidRDefault="00A43EAF" w:rsidP="006E605B">
            <w:pPr>
              <w:numPr>
                <w:ilvl w:val="0"/>
                <w:numId w:val="11"/>
              </w:numPr>
              <w:spacing w:after="0" w:line="240" w:lineRule="auto"/>
              <w:ind w:left="0"/>
              <w:rPr>
                <w:rFonts w:ascii="Times New Roman" w:hAnsi="Times New Roman" w:cs="Times New Roman"/>
              </w:rPr>
            </w:pPr>
            <w:r w:rsidRPr="0036211F">
              <w:rPr>
                <w:rFonts w:ascii="Times New Roman" w:hAnsi="Times New Roman" w:cs="Times New Roman"/>
              </w:rPr>
              <w:t xml:space="preserve">Where was a monument to father and son </w:t>
            </w:r>
            <w:hyperlink r:id="rId42" w:tooltip="Выдающиеся изобретения человечества : erect" w:history="1">
              <w:r w:rsidRPr="0036211F">
                <w:rPr>
                  <w:rStyle w:val="a8"/>
                  <w:rFonts w:ascii="Times New Roman" w:hAnsi="Times New Roman" w:cs="Times New Roman"/>
                </w:rPr>
                <w:t>erect</w:t>
              </w:r>
            </w:hyperlink>
            <w:r w:rsidRPr="0036211F">
              <w:rPr>
                <w:rFonts w:ascii="Times New Roman" w:hAnsi="Times New Roman" w:cs="Times New Roman"/>
              </w:rPr>
              <w:t>ed?</w:t>
            </w:r>
          </w:p>
          <w:p w:rsidR="00A43EAF" w:rsidRPr="0036211F" w:rsidRDefault="00A43EAF" w:rsidP="006E605B">
            <w:pPr>
              <w:pStyle w:val="Style14"/>
              <w:widowControl/>
              <w:ind w:firstLine="0"/>
              <w:rPr>
                <w:rStyle w:val="FontStyle31"/>
                <w:rFonts w:ascii="Times New Roman" w:hAnsi="Times New Roman" w:cs="Times New Roman"/>
                <w:b/>
                <w:i/>
                <w:sz w:val="22"/>
                <w:szCs w:val="22"/>
                <w:lang w:val="en-US"/>
              </w:rPr>
            </w:pPr>
          </w:p>
        </w:tc>
        <w:tc>
          <w:tcPr>
            <w:tcW w:w="441" w:type="pct"/>
          </w:tcPr>
          <w:p w:rsidR="00A43EAF" w:rsidRPr="0036211F" w:rsidRDefault="00A43EAF" w:rsidP="006E605B">
            <w:pPr>
              <w:pStyle w:val="Style14"/>
              <w:widowControl/>
              <w:ind w:firstLine="0"/>
              <w:rPr>
                <w:rStyle w:val="FontStyle31"/>
                <w:rFonts w:ascii="Times New Roman" w:hAnsi="Times New Roman" w:cs="Times New Roman"/>
                <w:b/>
                <w:i/>
                <w:sz w:val="22"/>
                <w:szCs w:val="22"/>
                <w:lang w:val="en-US"/>
              </w:rPr>
            </w:pPr>
            <w:r w:rsidRPr="0036211F">
              <w:rPr>
                <w:sz w:val="22"/>
                <w:szCs w:val="22"/>
              </w:rPr>
              <w:t>ОК-5</w:t>
            </w:r>
          </w:p>
        </w:tc>
      </w:tr>
      <w:tr w:rsidR="00A43EAF" w:rsidRPr="0036211F" w:rsidTr="00A43EAF">
        <w:trPr>
          <w:trHeight w:val="373"/>
        </w:trPr>
        <w:tc>
          <w:tcPr>
            <w:tcW w:w="811" w:type="pct"/>
          </w:tcPr>
          <w:p w:rsidR="00A43EAF" w:rsidRPr="0036211F" w:rsidRDefault="00A43EAF" w:rsidP="006E605B">
            <w:pPr>
              <w:pStyle w:val="Style14"/>
              <w:widowControl/>
              <w:ind w:firstLine="0"/>
              <w:rPr>
                <w:sz w:val="22"/>
                <w:szCs w:val="22"/>
              </w:rPr>
            </w:pPr>
            <w:r w:rsidRPr="0036211F">
              <w:rPr>
                <w:sz w:val="22"/>
                <w:szCs w:val="22"/>
              </w:rPr>
              <w:t>3.2 Развитие умений и навыков оперирования лексическими и грамматическими  структурами для обеспечения необходимой</w:t>
            </w:r>
          </w:p>
          <w:p w:rsidR="00A43EAF" w:rsidRPr="0036211F" w:rsidRDefault="00A43EAF" w:rsidP="006E605B">
            <w:pPr>
              <w:spacing w:line="240" w:lineRule="auto"/>
              <w:rPr>
                <w:rFonts w:ascii="Times New Roman" w:hAnsi="Times New Roman" w:cs="Times New Roman"/>
                <w:lang w:val="ru-RU"/>
              </w:rPr>
            </w:pPr>
            <w:r w:rsidRPr="0036211F">
              <w:rPr>
                <w:rFonts w:ascii="Times New Roman" w:hAnsi="Times New Roman" w:cs="Times New Roman"/>
                <w:lang w:val="ru-RU"/>
              </w:rPr>
              <w:t>иноязычной коммуникации по указанной  теме</w:t>
            </w:r>
          </w:p>
        </w:tc>
        <w:tc>
          <w:tcPr>
            <w:tcW w:w="903" w:type="pct"/>
          </w:tcPr>
          <w:p w:rsidR="00A43EAF" w:rsidRPr="0036211F" w:rsidRDefault="00A43EAF" w:rsidP="006E605B">
            <w:pPr>
              <w:spacing w:line="240" w:lineRule="auto"/>
              <w:rPr>
                <w:rFonts w:ascii="Times New Roman" w:hAnsi="Times New Roman" w:cs="Times New Roman"/>
              </w:rPr>
            </w:pPr>
            <w:r w:rsidRPr="0036211F">
              <w:rPr>
                <w:rFonts w:ascii="Times New Roman" w:hAnsi="Times New Roman" w:cs="Times New Roman"/>
              </w:rPr>
              <w:t>Проверка выполнения упражнений</w:t>
            </w:r>
          </w:p>
        </w:tc>
        <w:tc>
          <w:tcPr>
            <w:tcW w:w="2845" w:type="pct"/>
          </w:tcPr>
          <w:p w:rsidR="00A43EAF" w:rsidRPr="0036211F" w:rsidRDefault="00A43EAF" w:rsidP="006E605B">
            <w:pPr>
              <w:pStyle w:val="4"/>
              <w:spacing w:before="0"/>
              <w:ind w:firstLine="0"/>
              <w:rPr>
                <w:rFonts w:ascii="Times New Roman" w:hAnsi="Times New Roman" w:cs="Times New Roman"/>
                <w:b/>
                <w:color w:val="000000"/>
                <w:sz w:val="22"/>
                <w:szCs w:val="22"/>
                <w:lang w:val="en-US"/>
              </w:rPr>
            </w:pPr>
            <w:r w:rsidRPr="0036211F">
              <w:rPr>
                <w:rFonts w:ascii="Times New Roman" w:hAnsi="Times New Roman" w:cs="Times New Roman"/>
                <w:b/>
                <w:color w:val="0000FF"/>
                <w:sz w:val="22"/>
                <w:szCs w:val="22"/>
                <w:shd w:val="clear" w:color="auto" w:fill="FFFFFF"/>
                <w:lang w:val="en-US"/>
              </w:rPr>
              <w:t xml:space="preserve"> </w:t>
            </w:r>
            <w:r w:rsidRPr="0036211F">
              <w:rPr>
                <w:rFonts w:ascii="Times New Roman" w:hAnsi="Times New Roman" w:cs="Times New Roman"/>
                <w:b/>
                <w:color w:val="000000"/>
                <w:sz w:val="22"/>
                <w:szCs w:val="22"/>
                <w:lang w:val="en-US"/>
              </w:rPr>
              <w:t>Choose the correct variant.</w:t>
            </w:r>
          </w:p>
          <w:p w:rsidR="00A43EAF" w:rsidRPr="0036211F" w:rsidRDefault="00A43EAF" w:rsidP="006E605B">
            <w:pPr>
              <w:spacing w:line="240" w:lineRule="auto"/>
              <w:rPr>
                <w:rFonts w:ascii="Times New Roman" w:hAnsi="Times New Roman" w:cs="Times New Roman"/>
                <w:b/>
                <w:shd w:val="clear" w:color="auto" w:fill="FFFFFF"/>
              </w:rPr>
            </w:pPr>
            <w:r w:rsidRPr="0036211F">
              <w:rPr>
                <w:rFonts w:ascii="Times New Roman" w:hAnsi="Times New Roman" w:cs="Times New Roman"/>
                <w:color w:val="000000"/>
                <w:shd w:val="clear" w:color="auto" w:fill="FFFFFF"/>
              </w:rPr>
              <w:t>I. …Smiths have a dog and a cat.</w:t>
            </w:r>
            <w:r w:rsidRPr="0036211F">
              <w:rPr>
                <w:rStyle w:val="apple-converted-space"/>
                <w:rFonts w:ascii="Times New Roman" w:hAnsi="Times New Roman" w:cs="Times New Roman"/>
                <w:color w:val="000000"/>
                <w:shd w:val="clear" w:color="auto" w:fill="FFFFFF"/>
              </w:rPr>
              <w:t> </w:t>
            </w:r>
            <w:r w:rsidRPr="0036211F">
              <w:rPr>
                <w:rFonts w:ascii="Times New Roman" w:hAnsi="Times New Roman" w:cs="Times New Roman"/>
                <w:color w:val="000000"/>
              </w:rPr>
              <w:br/>
            </w:r>
            <w:r w:rsidRPr="0036211F">
              <w:rPr>
                <w:rFonts w:ascii="Times New Roman" w:hAnsi="Times New Roman" w:cs="Times New Roman"/>
                <w:color w:val="000000"/>
                <w:shd w:val="clear" w:color="auto" w:fill="FFFFFF"/>
              </w:rPr>
              <w:t>a) … b) The c) A</w:t>
            </w:r>
            <w:r w:rsidRPr="0036211F">
              <w:rPr>
                <w:rStyle w:val="apple-converted-space"/>
                <w:rFonts w:ascii="Times New Roman" w:hAnsi="Times New Roman" w:cs="Times New Roman"/>
                <w:color w:val="000000"/>
                <w:shd w:val="clear" w:color="auto" w:fill="FFFFFF"/>
              </w:rPr>
              <w:t> </w:t>
            </w:r>
            <w:r w:rsidRPr="0036211F">
              <w:rPr>
                <w:rFonts w:ascii="Times New Roman" w:hAnsi="Times New Roman" w:cs="Times New Roman"/>
                <w:color w:val="000000"/>
              </w:rPr>
              <w:br/>
            </w:r>
            <w:r w:rsidRPr="0036211F">
              <w:rPr>
                <w:rFonts w:ascii="Times New Roman" w:hAnsi="Times New Roman" w:cs="Times New Roman"/>
                <w:color w:val="000000"/>
                <w:shd w:val="clear" w:color="auto" w:fill="FFFFFF"/>
              </w:rPr>
              <w:t>2. He knows how to work on … computer.</w:t>
            </w:r>
            <w:r w:rsidRPr="0036211F">
              <w:rPr>
                <w:rStyle w:val="apple-converted-space"/>
                <w:rFonts w:ascii="Times New Roman" w:hAnsi="Times New Roman" w:cs="Times New Roman"/>
                <w:color w:val="000000"/>
                <w:shd w:val="clear" w:color="auto" w:fill="FFFFFF"/>
              </w:rPr>
              <w:t> </w:t>
            </w:r>
            <w:r w:rsidRPr="0036211F">
              <w:rPr>
                <w:rFonts w:ascii="Times New Roman" w:hAnsi="Times New Roman" w:cs="Times New Roman"/>
                <w:color w:val="000000"/>
              </w:rPr>
              <w:br/>
            </w:r>
            <w:r w:rsidRPr="0036211F">
              <w:rPr>
                <w:rFonts w:ascii="Times New Roman" w:hAnsi="Times New Roman" w:cs="Times New Roman"/>
                <w:color w:val="000000"/>
                <w:shd w:val="clear" w:color="auto" w:fill="FFFFFF"/>
              </w:rPr>
              <w:t>a) a b) an c) …</w:t>
            </w:r>
            <w:r w:rsidRPr="0036211F">
              <w:rPr>
                <w:rStyle w:val="apple-converted-space"/>
                <w:rFonts w:ascii="Times New Roman" w:hAnsi="Times New Roman" w:cs="Times New Roman"/>
                <w:color w:val="000000"/>
                <w:shd w:val="clear" w:color="auto" w:fill="FFFFFF"/>
              </w:rPr>
              <w:t> </w:t>
            </w:r>
            <w:r w:rsidRPr="0036211F">
              <w:rPr>
                <w:rFonts w:ascii="Times New Roman" w:hAnsi="Times New Roman" w:cs="Times New Roman"/>
                <w:color w:val="000000"/>
              </w:rPr>
              <w:br/>
            </w:r>
            <w:r w:rsidRPr="0036211F">
              <w:rPr>
                <w:rFonts w:ascii="Times New Roman" w:hAnsi="Times New Roman" w:cs="Times New Roman"/>
                <w:color w:val="000000"/>
                <w:shd w:val="clear" w:color="auto" w:fill="FFFFFF"/>
              </w:rPr>
              <w:t>3. She was the first woman to swim across … English Channel.</w:t>
            </w:r>
            <w:r w:rsidRPr="0036211F">
              <w:rPr>
                <w:rStyle w:val="apple-converted-space"/>
                <w:rFonts w:ascii="Times New Roman" w:hAnsi="Times New Roman" w:cs="Times New Roman"/>
                <w:color w:val="000000"/>
                <w:shd w:val="clear" w:color="auto" w:fill="FFFFFF"/>
              </w:rPr>
              <w:t> </w:t>
            </w:r>
            <w:r w:rsidRPr="0036211F">
              <w:rPr>
                <w:rFonts w:ascii="Times New Roman" w:hAnsi="Times New Roman" w:cs="Times New Roman"/>
                <w:color w:val="000000"/>
                <w:shd w:val="clear" w:color="auto" w:fill="FFFFFF"/>
              </w:rPr>
              <w:t>a) a b) … c) the</w:t>
            </w:r>
            <w:r w:rsidRPr="0036211F">
              <w:rPr>
                <w:rStyle w:val="apple-converted-space"/>
                <w:rFonts w:ascii="Times New Roman" w:hAnsi="Times New Roman" w:cs="Times New Roman"/>
                <w:color w:val="000000"/>
                <w:shd w:val="clear" w:color="auto" w:fill="FFFFFF"/>
              </w:rPr>
              <w:t> </w:t>
            </w:r>
            <w:r w:rsidRPr="0036211F">
              <w:rPr>
                <w:rFonts w:ascii="Times New Roman" w:hAnsi="Times New Roman" w:cs="Times New Roman"/>
                <w:color w:val="000000"/>
              </w:rPr>
              <w:br/>
            </w:r>
            <w:r w:rsidRPr="0036211F">
              <w:rPr>
                <w:rFonts w:ascii="Times New Roman" w:hAnsi="Times New Roman" w:cs="Times New Roman"/>
                <w:color w:val="000000"/>
                <w:shd w:val="clear" w:color="auto" w:fill="FFFFFF"/>
              </w:rPr>
              <w:t>4. Go down … Kingston Street and turn left into Oxford Street.</w:t>
            </w:r>
            <w:r w:rsidRPr="0036211F">
              <w:rPr>
                <w:rStyle w:val="apple-converted-space"/>
                <w:rFonts w:ascii="Times New Roman" w:hAnsi="Times New Roman" w:cs="Times New Roman"/>
                <w:color w:val="000000"/>
                <w:shd w:val="clear" w:color="auto" w:fill="FFFFFF"/>
              </w:rPr>
              <w:t> </w:t>
            </w:r>
            <w:r w:rsidRPr="0036211F">
              <w:rPr>
                <w:rFonts w:ascii="Times New Roman" w:hAnsi="Times New Roman" w:cs="Times New Roman"/>
                <w:color w:val="000000"/>
                <w:shd w:val="clear" w:color="auto" w:fill="FFFFFF"/>
              </w:rPr>
              <w:t>a) the b) a c) …</w:t>
            </w:r>
            <w:r w:rsidRPr="0036211F">
              <w:rPr>
                <w:rStyle w:val="apple-converted-space"/>
                <w:rFonts w:ascii="Times New Roman" w:hAnsi="Times New Roman" w:cs="Times New Roman"/>
                <w:color w:val="000000"/>
                <w:shd w:val="clear" w:color="auto" w:fill="FFFFFF"/>
              </w:rPr>
              <w:t> </w:t>
            </w:r>
            <w:r w:rsidRPr="0036211F">
              <w:rPr>
                <w:rFonts w:ascii="Times New Roman" w:hAnsi="Times New Roman" w:cs="Times New Roman"/>
                <w:color w:val="000000"/>
              </w:rPr>
              <w:br/>
            </w:r>
            <w:r w:rsidRPr="0036211F">
              <w:rPr>
                <w:rFonts w:ascii="Times New Roman" w:hAnsi="Times New Roman" w:cs="Times New Roman"/>
                <w:color w:val="000000"/>
                <w:shd w:val="clear" w:color="auto" w:fill="FFFFFF"/>
              </w:rPr>
              <w:t>5. I don’t like milk in … tea.</w:t>
            </w:r>
            <w:r w:rsidRPr="0036211F">
              <w:rPr>
                <w:rStyle w:val="apple-converted-space"/>
                <w:rFonts w:ascii="Times New Roman" w:hAnsi="Times New Roman" w:cs="Times New Roman"/>
                <w:color w:val="000000"/>
                <w:shd w:val="clear" w:color="auto" w:fill="FFFFFF"/>
              </w:rPr>
              <w:t> </w:t>
            </w:r>
            <w:r w:rsidRPr="0036211F">
              <w:rPr>
                <w:rFonts w:ascii="Times New Roman" w:hAnsi="Times New Roman" w:cs="Times New Roman"/>
                <w:color w:val="000000"/>
              </w:rPr>
              <w:br/>
            </w:r>
            <w:r w:rsidRPr="0036211F">
              <w:rPr>
                <w:rFonts w:ascii="Times New Roman" w:hAnsi="Times New Roman" w:cs="Times New Roman"/>
                <w:color w:val="000000"/>
                <w:shd w:val="clear" w:color="auto" w:fill="FFFFFF"/>
              </w:rPr>
              <w:t>a) … b) the с) а</w:t>
            </w:r>
            <w:r w:rsidRPr="0036211F">
              <w:rPr>
                <w:rStyle w:val="apple-converted-space"/>
                <w:rFonts w:ascii="Times New Roman" w:hAnsi="Times New Roman" w:cs="Times New Roman"/>
                <w:color w:val="000000"/>
                <w:shd w:val="clear" w:color="auto" w:fill="FFFFFF"/>
              </w:rPr>
              <w:t> </w:t>
            </w:r>
            <w:r w:rsidRPr="0036211F">
              <w:rPr>
                <w:rFonts w:ascii="Times New Roman" w:hAnsi="Times New Roman" w:cs="Times New Roman"/>
                <w:color w:val="000000"/>
              </w:rPr>
              <w:br/>
            </w:r>
            <w:r w:rsidRPr="0036211F">
              <w:rPr>
                <w:rFonts w:ascii="Times New Roman" w:hAnsi="Times New Roman" w:cs="Times New Roman"/>
                <w:color w:val="000000"/>
                <w:shd w:val="clear" w:color="auto" w:fill="FFFFFF"/>
              </w:rPr>
              <w:t>6. At the end of… busy day, sleep is the best way to restore your energy.</w:t>
            </w:r>
            <w:r w:rsidRPr="0036211F">
              <w:rPr>
                <w:rStyle w:val="apple-converted-space"/>
                <w:rFonts w:ascii="Times New Roman" w:hAnsi="Times New Roman" w:cs="Times New Roman"/>
                <w:color w:val="000000"/>
                <w:shd w:val="clear" w:color="auto" w:fill="FFFFFF"/>
              </w:rPr>
              <w:t> </w:t>
            </w:r>
            <w:r w:rsidRPr="0036211F">
              <w:rPr>
                <w:rFonts w:ascii="Times New Roman" w:hAnsi="Times New Roman" w:cs="Times New Roman"/>
                <w:color w:val="000000"/>
              </w:rPr>
              <w:br/>
            </w:r>
            <w:r w:rsidRPr="0036211F">
              <w:rPr>
                <w:rFonts w:ascii="Times New Roman" w:hAnsi="Times New Roman" w:cs="Times New Roman"/>
                <w:color w:val="000000"/>
                <w:shd w:val="clear" w:color="auto" w:fill="FFFFFF"/>
              </w:rPr>
              <w:t>a) the b) a c) …</w:t>
            </w:r>
            <w:r w:rsidRPr="0036211F">
              <w:rPr>
                <w:rStyle w:val="apple-converted-space"/>
                <w:rFonts w:ascii="Times New Roman" w:hAnsi="Times New Roman" w:cs="Times New Roman"/>
                <w:color w:val="000000"/>
                <w:shd w:val="clear" w:color="auto" w:fill="FFFFFF"/>
              </w:rPr>
              <w:t> </w:t>
            </w:r>
            <w:r w:rsidRPr="0036211F">
              <w:rPr>
                <w:rFonts w:ascii="Times New Roman" w:hAnsi="Times New Roman" w:cs="Times New Roman"/>
                <w:color w:val="000000"/>
              </w:rPr>
              <w:br/>
            </w:r>
            <w:r w:rsidRPr="0036211F">
              <w:rPr>
                <w:rFonts w:ascii="Times New Roman" w:hAnsi="Times New Roman" w:cs="Times New Roman"/>
                <w:color w:val="000000"/>
              </w:rPr>
              <w:br/>
            </w:r>
            <w:r w:rsidRPr="0036211F">
              <w:rPr>
                <w:rFonts w:ascii="Times New Roman" w:hAnsi="Times New Roman" w:cs="Times New Roman"/>
                <w:b/>
                <w:i/>
                <w:shd w:val="clear" w:color="auto" w:fill="FFFFFF"/>
              </w:rPr>
              <w:t>Make the plural of the noun and change the rest of the sentence</w:t>
            </w:r>
            <w:r w:rsidRPr="0036211F">
              <w:rPr>
                <w:rFonts w:ascii="Times New Roman" w:hAnsi="Times New Roman" w:cs="Times New Roman"/>
                <w:b/>
                <w:shd w:val="clear" w:color="auto" w:fill="FFFFFF"/>
              </w:rPr>
              <w:t xml:space="preserve"> </w:t>
            </w:r>
          </w:p>
          <w:p w:rsidR="00A43EAF" w:rsidRPr="0036211F" w:rsidRDefault="00A43EAF" w:rsidP="006E605B">
            <w:pPr>
              <w:numPr>
                <w:ilvl w:val="0"/>
                <w:numId w:val="1"/>
              </w:numPr>
              <w:spacing w:after="0" w:line="240" w:lineRule="auto"/>
              <w:ind w:left="0" w:firstLine="0"/>
              <w:jc w:val="both"/>
              <w:textAlignment w:val="baseline"/>
              <w:rPr>
                <w:rFonts w:ascii="Times New Roman" w:hAnsi="Times New Roman" w:cs="Times New Roman"/>
              </w:rPr>
            </w:pPr>
            <w:r w:rsidRPr="0036211F">
              <w:rPr>
                <w:rFonts w:ascii="Times New Roman" w:hAnsi="Times New Roman" w:cs="Times New Roman"/>
              </w:rPr>
              <w:t xml:space="preserve">The woman liked the story. </w:t>
            </w:r>
          </w:p>
          <w:p w:rsidR="00A43EAF" w:rsidRPr="0036211F" w:rsidRDefault="00A43EAF" w:rsidP="006E605B">
            <w:pPr>
              <w:numPr>
                <w:ilvl w:val="0"/>
                <w:numId w:val="1"/>
              </w:numPr>
              <w:spacing w:after="0" w:line="240" w:lineRule="auto"/>
              <w:ind w:left="0" w:firstLine="0"/>
              <w:jc w:val="both"/>
              <w:textAlignment w:val="baseline"/>
              <w:rPr>
                <w:rFonts w:ascii="Times New Roman" w:hAnsi="Times New Roman" w:cs="Times New Roman"/>
              </w:rPr>
            </w:pPr>
            <w:r w:rsidRPr="0036211F">
              <w:rPr>
                <w:rFonts w:ascii="Times New Roman" w:hAnsi="Times New Roman" w:cs="Times New Roman"/>
              </w:rPr>
              <w:t xml:space="preserve">The white mouse is in the box. </w:t>
            </w:r>
          </w:p>
          <w:p w:rsidR="00A43EAF" w:rsidRPr="0036211F" w:rsidRDefault="00A43EAF" w:rsidP="006E605B">
            <w:pPr>
              <w:numPr>
                <w:ilvl w:val="0"/>
                <w:numId w:val="1"/>
              </w:numPr>
              <w:spacing w:after="0" w:line="240" w:lineRule="auto"/>
              <w:ind w:left="0" w:firstLine="0"/>
              <w:jc w:val="both"/>
              <w:textAlignment w:val="baseline"/>
              <w:rPr>
                <w:rFonts w:ascii="Times New Roman" w:hAnsi="Times New Roman" w:cs="Times New Roman"/>
              </w:rPr>
            </w:pPr>
            <w:r w:rsidRPr="0036211F">
              <w:rPr>
                <w:rFonts w:ascii="Times New Roman" w:hAnsi="Times New Roman" w:cs="Times New Roman"/>
              </w:rPr>
              <w:t xml:space="preserve">The policeman is an American. </w:t>
            </w:r>
          </w:p>
          <w:p w:rsidR="00A43EAF" w:rsidRPr="0036211F" w:rsidRDefault="00A43EAF" w:rsidP="006E605B">
            <w:pPr>
              <w:numPr>
                <w:ilvl w:val="0"/>
                <w:numId w:val="1"/>
              </w:numPr>
              <w:spacing w:after="0" w:line="240" w:lineRule="auto"/>
              <w:ind w:left="0" w:firstLine="0"/>
              <w:jc w:val="both"/>
              <w:textAlignment w:val="baseline"/>
              <w:rPr>
                <w:rFonts w:ascii="Times New Roman" w:hAnsi="Times New Roman" w:cs="Times New Roman"/>
              </w:rPr>
            </w:pPr>
            <w:r w:rsidRPr="0036211F">
              <w:rPr>
                <w:rFonts w:ascii="Times New Roman" w:hAnsi="Times New Roman" w:cs="Times New Roman"/>
              </w:rPr>
              <w:t xml:space="preserve">His wife is a secretary. </w:t>
            </w:r>
          </w:p>
          <w:p w:rsidR="00A43EAF" w:rsidRPr="0036211F" w:rsidRDefault="00A43EAF" w:rsidP="006E605B">
            <w:pPr>
              <w:numPr>
                <w:ilvl w:val="0"/>
                <w:numId w:val="1"/>
              </w:numPr>
              <w:spacing w:after="0" w:line="240" w:lineRule="auto"/>
              <w:ind w:left="0" w:firstLine="0"/>
              <w:jc w:val="both"/>
              <w:textAlignment w:val="baseline"/>
              <w:rPr>
                <w:rFonts w:ascii="Times New Roman" w:hAnsi="Times New Roman" w:cs="Times New Roman"/>
              </w:rPr>
            </w:pPr>
            <w:r w:rsidRPr="0036211F">
              <w:rPr>
                <w:rFonts w:ascii="Times New Roman" w:hAnsi="Times New Roman" w:cs="Times New Roman"/>
              </w:rPr>
              <w:t xml:space="preserve">This is a sandwich with butter and cheese. </w:t>
            </w:r>
          </w:p>
          <w:p w:rsidR="00A43EAF" w:rsidRPr="0036211F" w:rsidRDefault="00A43EAF" w:rsidP="006E605B">
            <w:pPr>
              <w:numPr>
                <w:ilvl w:val="0"/>
                <w:numId w:val="1"/>
              </w:numPr>
              <w:spacing w:after="0" w:line="240" w:lineRule="auto"/>
              <w:ind w:left="0" w:firstLine="0"/>
              <w:jc w:val="both"/>
              <w:textAlignment w:val="baseline"/>
              <w:rPr>
                <w:rFonts w:ascii="Times New Roman" w:hAnsi="Times New Roman" w:cs="Times New Roman"/>
              </w:rPr>
            </w:pPr>
            <w:r w:rsidRPr="0036211F">
              <w:rPr>
                <w:rFonts w:ascii="Times New Roman" w:hAnsi="Times New Roman" w:cs="Times New Roman"/>
              </w:rPr>
              <w:t xml:space="preserve">He is my favourite actor. My friend is a student. </w:t>
            </w:r>
          </w:p>
          <w:p w:rsidR="00A43EAF" w:rsidRPr="0036211F" w:rsidRDefault="00A43EAF" w:rsidP="006E605B">
            <w:pPr>
              <w:numPr>
                <w:ilvl w:val="0"/>
                <w:numId w:val="1"/>
              </w:numPr>
              <w:spacing w:after="0" w:line="240" w:lineRule="auto"/>
              <w:ind w:left="0" w:firstLine="0"/>
              <w:jc w:val="both"/>
              <w:textAlignment w:val="baseline"/>
              <w:rPr>
                <w:rFonts w:ascii="Times New Roman" w:hAnsi="Times New Roman" w:cs="Times New Roman"/>
                <w:b/>
                <w:i/>
              </w:rPr>
            </w:pPr>
            <w:r w:rsidRPr="0036211F">
              <w:rPr>
                <w:rFonts w:ascii="Times New Roman" w:hAnsi="Times New Roman" w:cs="Times New Roman"/>
              </w:rPr>
              <w:t xml:space="preserve">There is a big fish in the river. </w:t>
            </w:r>
          </w:p>
        </w:tc>
        <w:tc>
          <w:tcPr>
            <w:tcW w:w="441" w:type="pct"/>
          </w:tcPr>
          <w:p w:rsidR="00A43EAF" w:rsidRPr="0036211F" w:rsidRDefault="00A43EAF" w:rsidP="006E605B">
            <w:pPr>
              <w:pStyle w:val="4"/>
              <w:spacing w:before="0"/>
              <w:ind w:firstLine="0"/>
              <w:rPr>
                <w:rFonts w:ascii="Times New Roman" w:hAnsi="Times New Roman" w:cs="Times New Roman"/>
                <w:b/>
                <w:color w:val="0000FF"/>
                <w:sz w:val="22"/>
                <w:szCs w:val="22"/>
                <w:shd w:val="clear" w:color="auto" w:fill="FFFFFF"/>
                <w:lang w:val="en-US"/>
              </w:rPr>
            </w:pPr>
            <w:r w:rsidRPr="0036211F">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ОК-5</w:t>
            </w:r>
          </w:p>
        </w:tc>
      </w:tr>
      <w:tr w:rsidR="00A43EAF" w:rsidRPr="0036211F" w:rsidTr="00A43EAF">
        <w:trPr>
          <w:trHeight w:val="373"/>
        </w:trPr>
        <w:tc>
          <w:tcPr>
            <w:tcW w:w="811" w:type="pct"/>
          </w:tcPr>
          <w:p w:rsidR="00A43EAF" w:rsidRPr="0036211F" w:rsidRDefault="00A43EAF" w:rsidP="006E605B">
            <w:pPr>
              <w:pStyle w:val="Style14"/>
              <w:widowControl/>
              <w:ind w:firstLine="0"/>
              <w:rPr>
                <w:b/>
                <w:sz w:val="22"/>
                <w:szCs w:val="22"/>
              </w:rPr>
            </w:pPr>
            <w:r w:rsidRPr="0036211F">
              <w:rPr>
                <w:b/>
                <w:sz w:val="22"/>
                <w:szCs w:val="22"/>
              </w:rPr>
              <w:t>4. Страна, где я живу</w:t>
            </w:r>
          </w:p>
        </w:tc>
        <w:tc>
          <w:tcPr>
            <w:tcW w:w="903" w:type="pct"/>
          </w:tcPr>
          <w:p w:rsidR="00A43EAF" w:rsidRPr="0036211F" w:rsidRDefault="00A43EAF" w:rsidP="006E605B">
            <w:pPr>
              <w:pStyle w:val="Style14"/>
              <w:widowControl/>
              <w:ind w:firstLine="0"/>
              <w:jc w:val="left"/>
              <w:rPr>
                <w:sz w:val="22"/>
                <w:szCs w:val="22"/>
              </w:rPr>
            </w:pPr>
          </w:p>
        </w:tc>
        <w:tc>
          <w:tcPr>
            <w:tcW w:w="2845" w:type="pct"/>
          </w:tcPr>
          <w:p w:rsidR="00A43EAF" w:rsidRPr="0036211F" w:rsidRDefault="00A43EAF" w:rsidP="006E605B">
            <w:pPr>
              <w:pStyle w:val="Style14"/>
              <w:widowControl/>
              <w:ind w:firstLine="0"/>
              <w:jc w:val="left"/>
              <w:rPr>
                <w:sz w:val="22"/>
                <w:szCs w:val="22"/>
              </w:rPr>
            </w:pPr>
          </w:p>
        </w:tc>
        <w:tc>
          <w:tcPr>
            <w:tcW w:w="441" w:type="pct"/>
          </w:tcPr>
          <w:p w:rsidR="00A43EAF" w:rsidRPr="0036211F" w:rsidRDefault="00A43EAF" w:rsidP="006E605B">
            <w:pPr>
              <w:pStyle w:val="Style14"/>
              <w:widowControl/>
              <w:ind w:firstLine="0"/>
              <w:jc w:val="left"/>
              <w:rPr>
                <w:sz w:val="22"/>
                <w:szCs w:val="22"/>
              </w:rPr>
            </w:pPr>
          </w:p>
        </w:tc>
      </w:tr>
      <w:tr w:rsidR="00A43EAF" w:rsidRPr="0036211F" w:rsidTr="00A43EAF">
        <w:trPr>
          <w:trHeight w:val="373"/>
        </w:trPr>
        <w:tc>
          <w:tcPr>
            <w:tcW w:w="811" w:type="pct"/>
          </w:tcPr>
          <w:p w:rsidR="00A43EAF" w:rsidRPr="0036211F" w:rsidRDefault="00A43EAF" w:rsidP="006E605B">
            <w:pPr>
              <w:pStyle w:val="Style14"/>
              <w:widowControl/>
              <w:ind w:firstLine="0"/>
              <w:rPr>
                <w:sz w:val="22"/>
                <w:szCs w:val="22"/>
              </w:rPr>
            </w:pPr>
            <w:r w:rsidRPr="0036211F">
              <w:rPr>
                <w:sz w:val="22"/>
                <w:szCs w:val="22"/>
              </w:rPr>
              <w:t xml:space="preserve">4.1.  Развитие умений и навыков чтения, говорения и  письма по теме: </w:t>
            </w:r>
          </w:p>
          <w:p w:rsidR="00A43EAF" w:rsidRPr="0036211F" w:rsidRDefault="00A43EAF" w:rsidP="006E605B">
            <w:pPr>
              <w:pStyle w:val="Style14"/>
              <w:widowControl/>
              <w:ind w:firstLine="0"/>
              <w:rPr>
                <w:sz w:val="22"/>
                <w:szCs w:val="22"/>
              </w:rPr>
            </w:pPr>
            <w:r w:rsidRPr="0036211F">
              <w:rPr>
                <w:b/>
                <w:sz w:val="22"/>
                <w:szCs w:val="22"/>
              </w:rPr>
              <w:t xml:space="preserve">«Российская Федерация: </w:t>
            </w:r>
            <w:r w:rsidRPr="0036211F">
              <w:rPr>
                <w:b/>
                <w:sz w:val="22"/>
                <w:szCs w:val="22"/>
              </w:rPr>
              <w:lastRenderedPageBreak/>
              <w:t>география, политическая система, культура, люди»</w:t>
            </w:r>
          </w:p>
        </w:tc>
        <w:tc>
          <w:tcPr>
            <w:tcW w:w="903" w:type="pct"/>
          </w:tcPr>
          <w:p w:rsidR="00A43EAF" w:rsidRPr="0036211F" w:rsidRDefault="00A43EAF" w:rsidP="006E605B">
            <w:pPr>
              <w:pStyle w:val="Style14"/>
              <w:widowControl/>
              <w:ind w:firstLine="0"/>
              <w:jc w:val="left"/>
              <w:rPr>
                <w:sz w:val="22"/>
                <w:szCs w:val="22"/>
              </w:rPr>
            </w:pPr>
            <w:r w:rsidRPr="0036211F">
              <w:rPr>
                <w:sz w:val="22"/>
                <w:szCs w:val="22"/>
              </w:rPr>
              <w:lastRenderedPageBreak/>
              <w:t>Проверка понимания прочитанного текста</w:t>
            </w:r>
          </w:p>
        </w:tc>
        <w:tc>
          <w:tcPr>
            <w:tcW w:w="2845" w:type="pct"/>
          </w:tcPr>
          <w:p w:rsidR="00A43EAF" w:rsidRPr="0036211F" w:rsidRDefault="00A43EAF" w:rsidP="006E605B">
            <w:pPr>
              <w:pStyle w:val="a6"/>
              <w:shd w:val="clear" w:color="auto" w:fill="FFFFFF"/>
              <w:spacing w:before="0" w:beforeAutospacing="0" w:after="150" w:afterAutospacing="0" w:line="240" w:lineRule="auto"/>
              <w:ind w:firstLine="0"/>
              <w:rPr>
                <w:b/>
                <w:i/>
                <w:sz w:val="22"/>
                <w:szCs w:val="22"/>
                <w:lang w:val="en-US"/>
              </w:rPr>
            </w:pPr>
            <w:r w:rsidRPr="0036211F">
              <w:rPr>
                <w:b/>
                <w:i/>
                <w:sz w:val="22"/>
                <w:szCs w:val="22"/>
                <w:lang w:val="en-US"/>
              </w:rPr>
              <w:t>Answer the questions</w:t>
            </w:r>
          </w:p>
          <w:p w:rsidR="00A43EAF" w:rsidRPr="0036211F" w:rsidRDefault="00A43EAF" w:rsidP="006E605B">
            <w:pPr>
              <w:pStyle w:val="a6"/>
              <w:shd w:val="clear" w:color="auto" w:fill="FFFFFF"/>
              <w:spacing w:before="0" w:beforeAutospacing="0" w:after="150" w:afterAutospacing="0" w:line="240" w:lineRule="auto"/>
              <w:ind w:firstLine="0"/>
              <w:rPr>
                <w:sz w:val="22"/>
                <w:szCs w:val="22"/>
                <w:lang w:val="en-US"/>
              </w:rPr>
            </w:pPr>
            <w:r w:rsidRPr="0036211F">
              <w:rPr>
                <w:sz w:val="22"/>
                <w:szCs w:val="22"/>
                <w:lang w:val="en-US"/>
              </w:rPr>
              <w:t>1) What territory does Russia occupy? 2) What</w:t>
            </w:r>
            <w:r w:rsidRPr="0036211F">
              <w:rPr>
                <w:rStyle w:val="apple-converted-space"/>
                <w:sz w:val="22"/>
                <w:szCs w:val="22"/>
                <w:lang w:val="en-US"/>
              </w:rPr>
              <w:t> </w:t>
            </w:r>
            <w:hyperlink r:id="rId43" w:tooltip="Глоссарий: countries" w:history="1">
              <w:r w:rsidRPr="0036211F">
                <w:rPr>
                  <w:rStyle w:val="a8"/>
                  <w:sz w:val="22"/>
                  <w:szCs w:val="22"/>
                  <w:lang w:val="en-US"/>
                </w:rPr>
                <w:t>countries</w:t>
              </w:r>
            </w:hyperlink>
            <w:r w:rsidRPr="0036211F">
              <w:rPr>
                <w:rStyle w:val="apple-converted-space"/>
                <w:sz w:val="22"/>
                <w:szCs w:val="22"/>
                <w:lang w:val="en-US"/>
              </w:rPr>
              <w:t> </w:t>
            </w:r>
            <w:r w:rsidRPr="0036211F">
              <w:rPr>
                <w:sz w:val="22"/>
                <w:szCs w:val="22"/>
                <w:lang w:val="en-US"/>
              </w:rPr>
              <w:t>does it border on? 3) What plains is it</w:t>
            </w:r>
            <w:r w:rsidRPr="0036211F">
              <w:rPr>
                <w:rStyle w:val="apple-converted-space"/>
                <w:sz w:val="22"/>
                <w:szCs w:val="22"/>
                <w:lang w:val="en-US"/>
              </w:rPr>
              <w:t> </w:t>
            </w:r>
            <w:hyperlink r:id="rId44" w:tooltip="Глоссарий: locate" w:history="1">
              <w:r w:rsidRPr="0036211F">
                <w:rPr>
                  <w:rStyle w:val="a8"/>
                  <w:sz w:val="22"/>
                  <w:szCs w:val="22"/>
                  <w:lang w:val="en-US"/>
                </w:rPr>
                <w:t>locate</w:t>
              </w:r>
            </w:hyperlink>
            <w:r w:rsidRPr="0036211F">
              <w:rPr>
                <w:sz w:val="22"/>
                <w:szCs w:val="22"/>
                <w:lang w:val="en-US"/>
              </w:rPr>
              <w:t>d on? 4)What are the longest mountain chains? 5)What sea does Europe’s biggest</w:t>
            </w:r>
            <w:r w:rsidRPr="0036211F">
              <w:rPr>
                <w:rStyle w:val="apple-converted-space"/>
                <w:sz w:val="22"/>
                <w:szCs w:val="22"/>
                <w:lang w:val="en-US"/>
              </w:rPr>
              <w:t> </w:t>
            </w:r>
            <w:hyperlink r:id="rId45" w:tooltip="Глоссарий: river" w:history="1">
              <w:r w:rsidRPr="0036211F">
                <w:rPr>
                  <w:rStyle w:val="a8"/>
                  <w:sz w:val="22"/>
                  <w:szCs w:val="22"/>
                  <w:lang w:val="en-US"/>
                </w:rPr>
                <w:t>river</w:t>
              </w:r>
            </w:hyperlink>
            <w:r w:rsidRPr="0036211F">
              <w:rPr>
                <w:rStyle w:val="apple-converted-space"/>
                <w:sz w:val="22"/>
                <w:szCs w:val="22"/>
                <w:lang w:val="en-US"/>
              </w:rPr>
              <w:t> </w:t>
            </w:r>
            <w:r w:rsidRPr="0036211F">
              <w:rPr>
                <w:sz w:val="22"/>
                <w:szCs w:val="22"/>
                <w:lang w:val="en-US"/>
              </w:rPr>
              <w:t>flow into? 6) What</w:t>
            </w:r>
            <w:r w:rsidRPr="0036211F">
              <w:rPr>
                <w:rStyle w:val="apple-converted-space"/>
                <w:sz w:val="22"/>
                <w:szCs w:val="22"/>
                <w:lang w:val="en-US"/>
              </w:rPr>
              <w:t> </w:t>
            </w:r>
            <w:hyperlink r:id="rId46" w:tooltip="Глоссарий: river" w:history="1">
              <w:r w:rsidRPr="0036211F">
                <w:rPr>
                  <w:rStyle w:val="a8"/>
                  <w:sz w:val="22"/>
                  <w:szCs w:val="22"/>
                  <w:lang w:val="en-US"/>
                </w:rPr>
                <w:t>river</w:t>
              </w:r>
            </w:hyperlink>
            <w:r w:rsidRPr="0036211F">
              <w:rPr>
                <w:rStyle w:val="apple-converted-space"/>
                <w:sz w:val="22"/>
                <w:szCs w:val="22"/>
                <w:lang w:val="en-US"/>
              </w:rPr>
              <w:t> </w:t>
            </w:r>
            <w:r w:rsidRPr="0036211F">
              <w:rPr>
                <w:sz w:val="22"/>
                <w:szCs w:val="22"/>
                <w:lang w:val="en-US"/>
              </w:rPr>
              <w:t xml:space="preserve">flows into the Pacific Ocean? 7) How deep is the world’s purest lake Baikal? 8) How does the climate in Russia vary? 9)What mineral resources does Russia possess? 10) What </w:t>
            </w:r>
            <w:r w:rsidRPr="0036211F">
              <w:rPr>
                <w:sz w:val="22"/>
                <w:szCs w:val="22"/>
                <w:lang w:val="en-US"/>
              </w:rPr>
              <w:lastRenderedPageBreak/>
              <w:t>industries are developed in Russia? 11) What products do agricultural enterprises produce?</w:t>
            </w:r>
          </w:p>
          <w:p w:rsidR="00A43EAF" w:rsidRPr="0036211F" w:rsidRDefault="00A43EAF" w:rsidP="006E605B">
            <w:pPr>
              <w:pStyle w:val="a6"/>
              <w:shd w:val="clear" w:color="auto" w:fill="FFFFFF"/>
              <w:spacing w:before="0" w:beforeAutospacing="0" w:after="150" w:afterAutospacing="0" w:line="240" w:lineRule="auto"/>
              <w:ind w:firstLine="0"/>
              <w:rPr>
                <w:b/>
                <w:i/>
                <w:sz w:val="22"/>
                <w:szCs w:val="22"/>
                <w:lang w:val="en-US"/>
              </w:rPr>
            </w:pPr>
            <w:r w:rsidRPr="0036211F">
              <w:rPr>
                <w:b/>
                <w:i/>
                <w:sz w:val="22"/>
                <w:szCs w:val="22"/>
                <w:lang w:val="en-US"/>
              </w:rPr>
              <w:t>Say if the sentences are true or false</w:t>
            </w:r>
          </w:p>
          <w:p w:rsidR="00A43EAF" w:rsidRPr="0036211F" w:rsidRDefault="00A43EAF" w:rsidP="006E605B">
            <w:pPr>
              <w:pStyle w:val="a6"/>
              <w:shd w:val="clear" w:color="auto" w:fill="FFFFFF"/>
              <w:spacing w:before="0" w:beforeAutospacing="0" w:after="150" w:afterAutospacing="0" w:line="240" w:lineRule="auto"/>
              <w:rPr>
                <w:sz w:val="22"/>
                <w:szCs w:val="22"/>
                <w:lang w:val="en-US"/>
              </w:rPr>
            </w:pPr>
            <w:r w:rsidRPr="0036211F">
              <w:rPr>
                <w:sz w:val="22"/>
                <w:szCs w:val="22"/>
                <w:shd w:val="clear" w:color="auto" w:fill="FFFFFF"/>
                <w:lang w:val="en-US"/>
              </w:rPr>
              <w:t>1)Three branches of the federal government are checked and balanced by Speakers.</w:t>
            </w:r>
            <w:r w:rsidRPr="0036211F">
              <w:rPr>
                <w:sz w:val="22"/>
                <w:szCs w:val="22"/>
                <w:lang w:val="en-US"/>
              </w:rPr>
              <w:br/>
            </w:r>
            <w:r w:rsidRPr="0036211F">
              <w:rPr>
                <w:sz w:val="22"/>
                <w:szCs w:val="22"/>
                <w:shd w:val="clear" w:color="auto" w:fill="FFFFFF"/>
                <w:lang w:val="en-US"/>
              </w:rPr>
              <w:t>2) All the laws are usually approved by both Chambers and signed by the P</w:t>
            </w:r>
            <w:hyperlink r:id="rId47" w:tooltip="Towns and cities in Russia: resident" w:history="1">
              <w:r w:rsidRPr="0036211F">
                <w:rPr>
                  <w:rStyle w:val="a8"/>
                  <w:sz w:val="22"/>
                  <w:szCs w:val="22"/>
                  <w:shd w:val="clear" w:color="auto" w:fill="FFFFFF"/>
                  <w:lang w:val="en-US"/>
                </w:rPr>
                <w:t>resident</w:t>
              </w:r>
            </w:hyperlink>
            <w:r w:rsidRPr="0036211F">
              <w:rPr>
                <w:sz w:val="22"/>
                <w:szCs w:val="22"/>
                <w:shd w:val="clear" w:color="auto" w:fill="FFFFFF"/>
                <w:lang w:val="en-US"/>
              </w:rPr>
              <w:t>.</w:t>
            </w:r>
            <w:r w:rsidRPr="0036211F">
              <w:rPr>
                <w:sz w:val="22"/>
                <w:szCs w:val="22"/>
                <w:lang w:val="en-US"/>
              </w:rPr>
              <w:br/>
            </w:r>
            <w:r w:rsidRPr="0036211F">
              <w:rPr>
                <w:sz w:val="22"/>
                <w:szCs w:val="22"/>
                <w:shd w:val="clear" w:color="auto" w:fill="FFFFFF"/>
                <w:lang w:val="en-US"/>
              </w:rPr>
              <w:t>3) After having been signed by the P</w:t>
            </w:r>
            <w:hyperlink r:id="rId48" w:tooltip="Towns and cities in Russia: resident" w:history="1">
              <w:r w:rsidRPr="0036211F">
                <w:rPr>
                  <w:rStyle w:val="a8"/>
                  <w:sz w:val="22"/>
                  <w:szCs w:val="22"/>
                  <w:shd w:val="clear" w:color="auto" w:fill="FFFFFF"/>
                  <w:lang w:val="en-US"/>
                </w:rPr>
                <w:t>resident</w:t>
              </w:r>
            </w:hyperlink>
            <w:r w:rsidRPr="0036211F">
              <w:rPr>
                <w:rStyle w:val="apple-converted-space"/>
                <w:sz w:val="22"/>
                <w:szCs w:val="22"/>
                <w:shd w:val="clear" w:color="auto" w:fill="FFFFFF"/>
                <w:lang w:val="en-US"/>
              </w:rPr>
              <w:t> </w:t>
            </w:r>
            <w:r w:rsidRPr="0036211F">
              <w:rPr>
                <w:sz w:val="22"/>
                <w:szCs w:val="22"/>
                <w:shd w:val="clear" w:color="auto" w:fill="FFFFFF"/>
                <w:lang w:val="en-US"/>
              </w:rPr>
              <w:t>the law</w:t>
            </w:r>
            <w:r w:rsidRPr="0036211F">
              <w:rPr>
                <w:rStyle w:val="apple-converted-space"/>
                <w:sz w:val="22"/>
                <w:szCs w:val="22"/>
                <w:shd w:val="clear" w:color="auto" w:fill="FFFFFF"/>
                <w:lang w:val="en-US"/>
              </w:rPr>
              <w:t> </w:t>
            </w:r>
            <w:hyperlink r:id="rId49" w:tooltip="Глоссарий: become" w:history="1">
              <w:r w:rsidRPr="0036211F">
                <w:rPr>
                  <w:rStyle w:val="a8"/>
                  <w:sz w:val="22"/>
                  <w:szCs w:val="22"/>
                  <w:shd w:val="clear" w:color="auto" w:fill="FFFFFF"/>
                  <w:lang w:val="en-US"/>
                </w:rPr>
                <w:t>become</w:t>
              </w:r>
            </w:hyperlink>
            <w:r w:rsidRPr="0036211F">
              <w:rPr>
                <w:sz w:val="22"/>
                <w:szCs w:val="22"/>
                <w:shd w:val="clear" w:color="auto" w:fill="FFFFFF"/>
                <w:lang w:val="en-US"/>
              </w:rPr>
              <w:t>s the bill.</w:t>
            </w:r>
            <w:r w:rsidRPr="0036211F">
              <w:rPr>
                <w:sz w:val="22"/>
                <w:szCs w:val="22"/>
                <w:lang w:val="en-US"/>
              </w:rPr>
              <w:br/>
            </w:r>
            <w:r w:rsidRPr="0036211F">
              <w:rPr>
                <w:sz w:val="22"/>
                <w:szCs w:val="22"/>
                <w:shd w:val="clear" w:color="auto" w:fill="FFFFFF"/>
                <w:lang w:val="en-US"/>
              </w:rPr>
              <w:t>4) The government is headed by the Prime Minister.</w:t>
            </w:r>
            <w:r w:rsidRPr="0036211F">
              <w:rPr>
                <w:sz w:val="22"/>
                <w:szCs w:val="22"/>
                <w:lang w:val="en-US"/>
              </w:rPr>
              <w:br/>
            </w:r>
            <w:r w:rsidRPr="0036211F">
              <w:rPr>
                <w:sz w:val="22"/>
                <w:szCs w:val="22"/>
                <w:shd w:val="clear" w:color="auto" w:fill="FFFFFF"/>
                <w:lang w:val="en-US"/>
              </w:rPr>
              <w:t>5) The Prime Minister may veto the bills, initiated in either of two Chambers.</w:t>
            </w:r>
            <w:r w:rsidRPr="0036211F">
              <w:rPr>
                <w:sz w:val="22"/>
                <w:szCs w:val="22"/>
                <w:lang w:val="en-US"/>
              </w:rPr>
              <w:br/>
            </w:r>
            <w:r w:rsidRPr="0036211F">
              <w:rPr>
                <w:sz w:val="22"/>
                <w:szCs w:val="22"/>
                <w:shd w:val="clear" w:color="auto" w:fill="FFFFFF"/>
                <w:lang w:val="en-US"/>
              </w:rPr>
              <w:t>6) The first action of the Prime Minister on appointment is to form the Cabinet.</w:t>
            </w:r>
            <w:r w:rsidRPr="0036211F">
              <w:rPr>
                <w:sz w:val="22"/>
                <w:szCs w:val="22"/>
                <w:lang w:val="en-US"/>
              </w:rPr>
              <w:br/>
            </w:r>
            <w:r w:rsidRPr="0036211F">
              <w:rPr>
                <w:sz w:val="22"/>
                <w:szCs w:val="22"/>
                <w:shd w:val="clear" w:color="auto" w:fill="FFFFFF"/>
                <w:lang w:val="en-US"/>
              </w:rPr>
              <w:t>7) The members of the Federal Government are elected by popular vote for a six-year period.</w:t>
            </w:r>
          </w:p>
          <w:p w:rsidR="00A43EAF" w:rsidRPr="0036211F" w:rsidRDefault="00A43EAF" w:rsidP="006E605B">
            <w:pPr>
              <w:pStyle w:val="Style14"/>
              <w:widowControl/>
              <w:ind w:firstLine="0"/>
              <w:rPr>
                <w:b/>
                <w:i/>
                <w:sz w:val="22"/>
                <w:szCs w:val="22"/>
                <w:lang w:val="en-US"/>
              </w:rPr>
            </w:pPr>
            <w:r w:rsidRPr="0036211F">
              <w:rPr>
                <w:b/>
                <w:i/>
                <w:sz w:val="22"/>
                <w:szCs w:val="22"/>
                <w:lang w:val="en-US"/>
              </w:rPr>
              <w:t>Find some information about Russsian outstanding people in Art, Music, Theater, Cinema</w:t>
            </w:r>
          </w:p>
        </w:tc>
        <w:tc>
          <w:tcPr>
            <w:tcW w:w="441" w:type="pct"/>
          </w:tcPr>
          <w:p w:rsidR="00A43EAF" w:rsidRPr="0036211F" w:rsidRDefault="00A43EAF" w:rsidP="006E605B">
            <w:pPr>
              <w:pStyle w:val="a6"/>
              <w:shd w:val="clear" w:color="auto" w:fill="FFFFFF"/>
              <w:spacing w:before="0" w:beforeAutospacing="0" w:after="150" w:afterAutospacing="0" w:line="240" w:lineRule="auto"/>
              <w:ind w:firstLine="0"/>
              <w:rPr>
                <w:b/>
                <w:i/>
                <w:sz w:val="22"/>
                <w:szCs w:val="22"/>
                <w:lang w:val="en-US"/>
              </w:rPr>
            </w:pPr>
            <w:r w:rsidRPr="0036211F">
              <w:rPr>
                <w:sz w:val="22"/>
                <w:szCs w:val="22"/>
              </w:rPr>
              <w:lastRenderedPageBreak/>
              <w:t>ОК-5</w:t>
            </w:r>
          </w:p>
        </w:tc>
      </w:tr>
      <w:tr w:rsidR="00A43EAF" w:rsidRPr="0036211F" w:rsidTr="00A43EAF">
        <w:trPr>
          <w:trHeight w:val="373"/>
        </w:trPr>
        <w:tc>
          <w:tcPr>
            <w:tcW w:w="811" w:type="pct"/>
          </w:tcPr>
          <w:p w:rsidR="00A43EAF" w:rsidRPr="0036211F" w:rsidRDefault="00A43EAF" w:rsidP="006E605B">
            <w:pPr>
              <w:pStyle w:val="Style14"/>
              <w:widowControl/>
              <w:ind w:firstLine="0"/>
              <w:rPr>
                <w:sz w:val="22"/>
                <w:szCs w:val="22"/>
              </w:rPr>
            </w:pPr>
            <w:r w:rsidRPr="0036211F">
              <w:rPr>
                <w:sz w:val="22"/>
                <w:szCs w:val="22"/>
              </w:rPr>
              <w:t>4.2.Развитие навыков письма по теме «Крупные города Российской Федерации»</w:t>
            </w:r>
          </w:p>
        </w:tc>
        <w:tc>
          <w:tcPr>
            <w:tcW w:w="903" w:type="pct"/>
          </w:tcPr>
          <w:p w:rsidR="00A43EAF" w:rsidRPr="0036211F" w:rsidRDefault="00A43EAF" w:rsidP="006E605B">
            <w:pPr>
              <w:pStyle w:val="Style14"/>
              <w:widowControl/>
              <w:ind w:firstLine="0"/>
              <w:jc w:val="left"/>
              <w:rPr>
                <w:sz w:val="22"/>
                <w:szCs w:val="22"/>
              </w:rPr>
            </w:pPr>
            <w:r w:rsidRPr="0036211F">
              <w:rPr>
                <w:sz w:val="22"/>
                <w:szCs w:val="22"/>
              </w:rPr>
              <w:t>Представление презентаций</w:t>
            </w:r>
          </w:p>
        </w:tc>
        <w:tc>
          <w:tcPr>
            <w:tcW w:w="2845" w:type="pct"/>
          </w:tcPr>
          <w:p w:rsidR="00A43EAF" w:rsidRPr="0036211F" w:rsidRDefault="00A43EAF" w:rsidP="006E605B">
            <w:pPr>
              <w:pStyle w:val="a6"/>
              <w:shd w:val="clear" w:color="auto" w:fill="FFFFFF"/>
              <w:spacing w:before="0" w:beforeAutospacing="0" w:after="150" w:afterAutospacing="0" w:line="240" w:lineRule="auto"/>
              <w:ind w:firstLine="0"/>
              <w:rPr>
                <w:b/>
                <w:i/>
                <w:sz w:val="22"/>
                <w:szCs w:val="22"/>
                <w:lang w:val="en-US"/>
              </w:rPr>
            </w:pPr>
            <w:r w:rsidRPr="0036211F">
              <w:rPr>
                <w:b/>
                <w:i/>
                <w:sz w:val="22"/>
                <w:szCs w:val="22"/>
                <w:lang w:val="en-US"/>
              </w:rPr>
              <w:t>Answer the questions</w:t>
            </w:r>
          </w:p>
          <w:p w:rsidR="00A43EAF" w:rsidRPr="0036211F" w:rsidRDefault="00A43EAF" w:rsidP="006E605B">
            <w:pPr>
              <w:pStyle w:val="a6"/>
              <w:shd w:val="clear" w:color="auto" w:fill="FFFFFF"/>
              <w:spacing w:before="0" w:beforeAutospacing="0" w:after="150" w:afterAutospacing="0" w:line="240" w:lineRule="auto"/>
              <w:ind w:firstLine="0"/>
              <w:jc w:val="left"/>
              <w:rPr>
                <w:sz w:val="22"/>
                <w:szCs w:val="22"/>
                <w:lang w:val="en-US"/>
              </w:rPr>
            </w:pPr>
            <w:r w:rsidRPr="0036211F">
              <w:rPr>
                <w:sz w:val="22"/>
                <w:szCs w:val="22"/>
                <w:lang w:val="en-US"/>
              </w:rPr>
              <w:t>1) Where is Moscow situated?</w:t>
            </w:r>
            <w:r w:rsidRPr="0036211F">
              <w:rPr>
                <w:sz w:val="22"/>
                <w:szCs w:val="22"/>
                <w:lang w:val="en-US"/>
              </w:rPr>
              <w:br/>
              <w:t>2) What is the role of Moscow in Russia?</w:t>
            </w:r>
            <w:r w:rsidRPr="0036211F">
              <w:rPr>
                <w:sz w:val="22"/>
                <w:szCs w:val="22"/>
                <w:lang w:val="en-US"/>
              </w:rPr>
              <w:br/>
              <w:t>3)When was Moscow</w:t>
            </w:r>
            <w:r w:rsidRPr="0036211F">
              <w:rPr>
                <w:rStyle w:val="apple-converted-space"/>
                <w:sz w:val="22"/>
                <w:szCs w:val="22"/>
                <w:lang w:val="en-US"/>
              </w:rPr>
              <w:t> </w:t>
            </w:r>
            <w:hyperlink r:id="rId50" w:tooltip="Глоссарий: found" w:history="1">
              <w:r w:rsidRPr="0036211F">
                <w:rPr>
                  <w:rStyle w:val="a8"/>
                  <w:sz w:val="22"/>
                  <w:szCs w:val="22"/>
                  <w:lang w:val="en-US"/>
                </w:rPr>
                <w:t>found</w:t>
              </w:r>
            </w:hyperlink>
            <w:r w:rsidRPr="0036211F">
              <w:rPr>
                <w:sz w:val="22"/>
                <w:szCs w:val="22"/>
                <w:lang w:val="en-US"/>
              </w:rPr>
              <w:t>ed?</w:t>
            </w:r>
            <w:r w:rsidRPr="0036211F">
              <w:rPr>
                <w:sz w:val="22"/>
                <w:szCs w:val="22"/>
                <w:lang w:val="en-US"/>
              </w:rPr>
              <w:br/>
              <w:t>4) Who</w:t>
            </w:r>
            <w:r w:rsidRPr="0036211F">
              <w:rPr>
                <w:rStyle w:val="apple-converted-space"/>
                <w:sz w:val="22"/>
                <w:szCs w:val="22"/>
                <w:lang w:val="en-US"/>
              </w:rPr>
              <w:t> </w:t>
            </w:r>
            <w:hyperlink r:id="rId51" w:tooltip="Глоссарий: found" w:history="1">
              <w:r w:rsidRPr="0036211F">
                <w:rPr>
                  <w:rStyle w:val="a8"/>
                  <w:sz w:val="22"/>
                  <w:szCs w:val="22"/>
                  <w:lang w:val="en-US"/>
                </w:rPr>
                <w:t>found</w:t>
              </w:r>
            </w:hyperlink>
            <w:r w:rsidRPr="0036211F">
              <w:rPr>
                <w:sz w:val="22"/>
                <w:szCs w:val="22"/>
                <w:lang w:val="en-US"/>
              </w:rPr>
              <w:t>ed our capital? 5) What are the most interesting places of interest in the capital?</w:t>
            </w:r>
            <w:r w:rsidRPr="0036211F">
              <w:rPr>
                <w:sz w:val="22"/>
                <w:szCs w:val="22"/>
                <w:lang w:val="en-US"/>
              </w:rPr>
              <w:br/>
              <w:t>6) Have you even been to Moscow?</w:t>
            </w:r>
            <w:r w:rsidRPr="0036211F">
              <w:rPr>
                <w:sz w:val="22"/>
                <w:szCs w:val="22"/>
                <w:lang w:val="en-US"/>
              </w:rPr>
              <w:br/>
              <w:t>7) Why was our northern capital renamed three times? 8) What is the role of St. Petersburg in Russia? 9) When was it</w:t>
            </w:r>
            <w:r w:rsidRPr="0036211F">
              <w:rPr>
                <w:rStyle w:val="apple-converted-space"/>
                <w:sz w:val="22"/>
                <w:szCs w:val="22"/>
                <w:lang w:val="en-US"/>
              </w:rPr>
              <w:t> </w:t>
            </w:r>
            <w:hyperlink r:id="rId52" w:tooltip="Глоссарий: found" w:history="1">
              <w:r w:rsidRPr="0036211F">
                <w:rPr>
                  <w:rStyle w:val="a8"/>
                  <w:sz w:val="22"/>
                  <w:szCs w:val="22"/>
                  <w:lang w:val="en-US"/>
                </w:rPr>
                <w:t>found</w:t>
              </w:r>
            </w:hyperlink>
            <w:r w:rsidRPr="0036211F">
              <w:rPr>
                <w:sz w:val="22"/>
                <w:szCs w:val="22"/>
                <w:lang w:val="en-US"/>
              </w:rPr>
              <w:t>ed?</w:t>
            </w:r>
            <w:r w:rsidRPr="0036211F">
              <w:rPr>
                <w:sz w:val="22"/>
                <w:szCs w:val="22"/>
                <w:lang w:val="en-US"/>
              </w:rPr>
              <w:br/>
              <w:t>10) Who</w:t>
            </w:r>
            <w:r w:rsidRPr="0036211F">
              <w:rPr>
                <w:rStyle w:val="apple-converted-space"/>
                <w:sz w:val="22"/>
                <w:szCs w:val="22"/>
                <w:lang w:val="en-US"/>
              </w:rPr>
              <w:t> </w:t>
            </w:r>
            <w:hyperlink r:id="rId53" w:tooltip="Глоссарий: found" w:history="1">
              <w:r w:rsidRPr="0036211F">
                <w:rPr>
                  <w:rStyle w:val="a8"/>
                  <w:sz w:val="22"/>
                  <w:szCs w:val="22"/>
                  <w:lang w:val="en-US"/>
                </w:rPr>
                <w:t>found</w:t>
              </w:r>
            </w:hyperlink>
            <w:r w:rsidRPr="0036211F">
              <w:rPr>
                <w:sz w:val="22"/>
                <w:szCs w:val="22"/>
                <w:lang w:val="en-US"/>
              </w:rPr>
              <w:t>ed the city of St. Petersburg?</w:t>
            </w:r>
            <w:r w:rsidRPr="0036211F">
              <w:rPr>
                <w:sz w:val="22"/>
                <w:szCs w:val="22"/>
                <w:lang w:val="en-US"/>
              </w:rPr>
              <w:br/>
              <w:t>11) What is the city construction history?</w:t>
            </w:r>
            <w:r w:rsidRPr="0036211F">
              <w:rPr>
                <w:sz w:val="22"/>
                <w:szCs w:val="22"/>
                <w:lang w:val="en-US"/>
              </w:rPr>
              <w:br/>
              <w:t>12) What is Novosibirsk famous for?</w:t>
            </w:r>
            <w:r w:rsidRPr="0036211F">
              <w:rPr>
                <w:sz w:val="22"/>
                <w:szCs w:val="22"/>
                <w:lang w:val="en-US"/>
              </w:rPr>
              <w:br/>
              <w:t>13) What is Volgograd famous for?</w:t>
            </w:r>
          </w:p>
          <w:p w:rsidR="00A43EAF" w:rsidRPr="0036211F" w:rsidRDefault="00A43EAF" w:rsidP="006E605B">
            <w:pPr>
              <w:pStyle w:val="20"/>
              <w:shd w:val="clear" w:color="auto" w:fill="FFFFFF"/>
              <w:spacing w:before="150" w:after="150"/>
              <w:ind w:firstLine="0"/>
              <w:jc w:val="left"/>
              <w:rPr>
                <w:bCs w:val="0"/>
                <w:sz w:val="22"/>
                <w:szCs w:val="22"/>
                <w:lang w:val="en-US"/>
              </w:rPr>
            </w:pPr>
            <w:r w:rsidRPr="0036211F">
              <w:rPr>
                <w:bCs w:val="0"/>
                <w:sz w:val="22"/>
                <w:szCs w:val="22"/>
                <w:lang w:val="en-US"/>
              </w:rPr>
              <w:t>Complete the sentences and speak about St. Petersburg</w:t>
            </w:r>
          </w:p>
          <w:p w:rsidR="00A43EAF" w:rsidRPr="0036211F" w:rsidRDefault="00A43EAF" w:rsidP="006E605B">
            <w:pPr>
              <w:pStyle w:val="a6"/>
              <w:shd w:val="clear" w:color="auto" w:fill="FFFFFF"/>
              <w:spacing w:before="0" w:beforeAutospacing="0" w:after="150" w:afterAutospacing="0" w:line="240" w:lineRule="auto"/>
              <w:ind w:firstLine="0"/>
              <w:jc w:val="left"/>
              <w:rPr>
                <w:sz w:val="22"/>
                <w:szCs w:val="22"/>
                <w:lang w:val="en-US"/>
              </w:rPr>
            </w:pPr>
            <w:r w:rsidRPr="0036211F">
              <w:rPr>
                <w:sz w:val="22"/>
                <w:szCs w:val="22"/>
                <w:lang w:val="en-US"/>
              </w:rPr>
              <w:t>1) St. Petersburg is situated on the same parallel as …</w:t>
            </w:r>
            <w:r w:rsidRPr="0036211F">
              <w:rPr>
                <w:sz w:val="22"/>
                <w:szCs w:val="22"/>
                <w:lang w:val="en-US"/>
              </w:rPr>
              <w:br/>
              <w:t>2) Its climate is milder due to …</w:t>
            </w:r>
            <w:r w:rsidRPr="0036211F">
              <w:rPr>
                <w:sz w:val="22"/>
                <w:szCs w:val="22"/>
                <w:lang w:val="en-US"/>
              </w:rPr>
              <w:br/>
              <w:t>3) It</w:t>
            </w:r>
            <w:r w:rsidRPr="0036211F">
              <w:rPr>
                <w:rStyle w:val="apple-converted-space"/>
                <w:sz w:val="22"/>
                <w:szCs w:val="22"/>
                <w:lang w:val="en-US"/>
              </w:rPr>
              <w:t> </w:t>
            </w:r>
            <w:hyperlink r:id="rId54" w:tooltip="Глоссарий: become" w:history="1">
              <w:r w:rsidRPr="0036211F">
                <w:rPr>
                  <w:rStyle w:val="a8"/>
                  <w:sz w:val="22"/>
                  <w:szCs w:val="22"/>
                  <w:lang w:val="en-US"/>
                </w:rPr>
                <w:t>become</w:t>
              </w:r>
            </w:hyperlink>
            <w:r w:rsidRPr="0036211F">
              <w:rPr>
                <w:sz w:val="22"/>
                <w:szCs w:val="22"/>
                <w:lang w:val="en-US"/>
              </w:rPr>
              <w:t>s dark early during the short</w:t>
            </w:r>
            <w:r w:rsidRPr="0036211F">
              <w:rPr>
                <w:rStyle w:val="apple-converted-space"/>
                <w:sz w:val="22"/>
                <w:szCs w:val="22"/>
                <w:lang w:val="en-US"/>
              </w:rPr>
              <w:t> </w:t>
            </w:r>
            <w:hyperlink r:id="rId55" w:tooltip="Глоссарий: winter" w:history="1">
              <w:r w:rsidRPr="0036211F">
                <w:rPr>
                  <w:rStyle w:val="a8"/>
                  <w:sz w:val="22"/>
                  <w:szCs w:val="22"/>
                  <w:lang w:val="en-US"/>
                </w:rPr>
                <w:t>winter</w:t>
              </w:r>
            </w:hyperlink>
            <w:r w:rsidRPr="0036211F">
              <w:rPr>
                <w:sz w:val="22"/>
                <w:szCs w:val="22"/>
                <w:lang w:val="en-US"/>
              </w:rPr>
              <w:t>s but in early summer …</w:t>
            </w:r>
            <w:r w:rsidRPr="0036211F">
              <w:rPr>
                <w:sz w:val="22"/>
                <w:szCs w:val="22"/>
                <w:lang w:val="en-US"/>
              </w:rPr>
              <w:br/>
              <w:t>4) St. Petersburg was</w:t>
            </w:r>
            <w:r w:rsidRPr="0036211F">
              <w:rPr>
                <w:rStyle w:val="apple-converted-space"/>
                <w:sz w:val="22"/>
                <w:szCs w:val="22"/>
                <w:lang w:val="en-US"/>
              </w:rPr>
              <w:t> </w:t>
            </w:r>
            <w:hyperlink r:id="rId56" w:tooltip="Глоссарий: found" w:history="1">
              <w:r w:rsidRPr="0036211F">
                <w:rPr>
                  <w:rStyle w:val="a8"/>
                  <w:sz w:val="22"/>
                  <w:szCs w:val="22"/>
                  <w:lang w:val="en-US"/>
                </w:rPr>
                <w:t>found</w:t>
              </w:r>
            </w:hyperlink>
            <w:r w:rsidRPr="0036211F">
              <w:rPr>
                <w:sz w:val="22"/>
                <w:szCs w:val="22"/>
                <w:lang w:val="en-US"/>
              </w:rPr>
              <w:t>ed in … by …</w:t>
            </w:r>
            <w:r w:rsidRPr="0036211F">
              <w:rPr>
                <w:sz w:val="22"/>
                <w:szCs w:val="22"/>
                <w:lang w:val="en-US"/>
              </w:rPr>
              <w:br/>
              <w:t>5) Until 1918 it was …</w:t>
            </w:r>
            <w:r w:rsidRPr="0036211F">
              <w:rPr>
                <w:sz w:val="22"/>
                <w:szCs w:val="22"/>
                <w:lang w:val="en-US"/>
              </w:rPr>
              <w:br/>
              <w:t>6) To</w:t>
            </w:r>
            <w:hyperlink r:id="rId57" w:tooltip="TRACKING   HURRICANES: day" w:history="1">
              <w:r w:rsidRPr="0036211F">
                <w:rPr>
                  <w:rStyle w:val="a8"/>
                  <w:sz w:val="22"/>
                  <w:szCs w:val="22"/>
                  <w:lang w:val="en-US"/>
                </w:rPr>
                <w:t>day</w:t>
              </w:r>
            </w:hyperlink>
            <w:r w:rsidRPr="0036211F">
              <w:rPr>
                <w:rStyle w:val="apple-converted-space"/>
                <w:sz w:val="22"/>
                <w:szCs w:val="22"/>
                <w:lang w:val="en-US"/>
              </w:rPr>
              <w:t> </w:t>
            </w:r>
            <w:r w:rsidRPr="0036211F">
              <w:rPr>
                <w:sz w:val="22"/>
                <w:szCs w:val="22"/>
                <w:lang w:val="en-US"/>
              </w:rPr>
              <w:t>St. Petersburg is …</w:t>
            </w:r>
            <w:r w:rsidRPr="0036211F">
              <w:rPr>
                <w:sz w:val="22"/>
                <w:szCs w:val="22"/>
                <w:lang w:val="en-US"/>
              </w:rPr>
              <w:br/>
              <w:t>7) It is a wonderful city because …</w:t>
            </w:r>
            <w:r w:rsidRPr="0036211F">
              <w:rPr>
                <w:sz w:val="22"/>
                <w:szCs w:val="22"/>
                <w:lang w:val="en-US"/>
              </w:rPr>
              <w:br/>
              <w:t>8) The Hermitage contains …</w:t>
            </w:r>
            <w:r w:rsidRPr="0036211F">
              <w:rPr>
                <w:sz w:val="22"/>
                <w:szCs w:val="22"/>
                <w:lang w:val="en-US"/>
              </w:rPr>
              <w:br/>
              <w:t>9) The city is called the Northern Venice because …</w:t>
            </w:r>
            <w:r w:rsidRPr="0036211F">
              <w:rPr>
                <w:sz w:val="22"/>
                <w:szCs w:val="22"/>
                <w:lang w:val="en-US"/>
              </w:rPr>
              <w:br/>
              <w:t>10) In 1914 the German sounding name St. Petersburg was …</w:t>
            </w:r>
            <w:r w:rsidRPr="0036211F">
              <w:rPr>
                <w:sz w:val="22"/>
                <w:szCs w:val="22"/>
                <w:lang w:val="en-US"/>
              </w:rPr>
              <w:br/>
              <w:t>11) After the Great October Revolution the city was renamed after …</w:t>
            </w:r>
            <w:r w:rsidRPr="0036211F">
              <w:rPr>
                <w:sz w:val="22"/>
                <w:szCs w:val="22"/>
                <w:lang w:val="en-US"/>
              </w:rPr>
              <w:br/>
              <w:t xml:space="preserve">12) In 1994 Leningrad was again …   </w:t>
            </w:r>
          </w:p>
          <w:tbl>
            <w:tblPr>
              <w:tblpPr w:leftFromText="180" w:rightFromText="180" w:vertAnchor="text" w:horzAnchor="margin" w:tblpY="16"/>
              <w:tblOverlap w:val="never"/>
              <w:tblW w:w="0" w:type="auto"/>
              <w:tblLayout w:type="fixed"/>
              <w:tblLook w:val="0000" w:firstRow="0" w:lastRow="0" w:firstColumn="0" w:lastColumn="0" w:noHBand="0" w:noVBand="0"/>
            </w:tblPr>
            <w:tblGrid>
              <w:gridCol w:w="7664"/>
            </w:tblGrid>
            <w:tr w:rsidR="00A43EAF" w:rsidRPr="0036211F" w:rsidTr="000E315E">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43EAF" w:rsidRPr="0036211F" w:rsidRDefault="00A43EAF" w:rsidP="006E605B">
                  <w:pPr>
                    <w:snapToGrid w:val="0"/>
                    <w:spacing w:line="240" w:lineRule="auto"/>
                    <w:rPr>
                      <w:rFonts w:ascii="Times New Roman" w:hAnsi="Times New Roman" w:cs="Times New Roman"/>
                    </w:rPr>
                  </w:pP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New Jersey Power Company</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5674 South 23 Road</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lastRenderedPageBreak/>
                    <w:t>(1)Ridgefield, (2) ТО 08934</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(3) Mr Frederick Wolf</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Director of Marketing</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(4) Smith Printing Comp</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780 (5) Seventh Avenue</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Milwaukee, (6) WI 4328</w:t>
                  </w:r>
                </w:p>
                <w:p w:rsidR="00A43EAF" w:rsidRPr="0036211F" w:rsidRDefault="00A43EAF" w:rsidP="006E605B">
                  <w:pPr>
                    <w:spacing w:after="0" w:line="240" w:lineRule="auto"/>
                    <w:rPr>
                      <w:rFonts w:ascii="Times New Roman" w:hAnsi="Times New Roman" w:cs="Times New Roman"/>
                    </w:rPr>
                  </w:pPr>
                </w:p>
              </w:tc>
            </w:tr>
          </w:tbl>
          <w:p w:rsidR="00A43EAF" w:rsidRPr="0036211F" w:rsidRDefault="00A43EAF" w:rsidP="006E605B">
            <w:pPr>
              <w:spacing w:line="240" w:lineRule="auto"/>
              <w:rPr>
                <w:rFonts w:ascii="Times New Roman" w:hAnsi="Times New Roman" w:cs="Times New Roman"/>
                <w:b/>
                <w:i/>
              </w:rPr>
            </w:pPr>
            <w:r w:rsidRPr="0036211F">
              <w:rPr>
                <w:rFonts w:ascii="Times New Roman" w:hAnsi="Times New Roman" w:cs="Times New Roman"/>
                <w:b/>
                <w:i/>
              </w:rPr>
              <w:lastRenderedPageBreak/>
              <w:t>Match the information given on the envelope with the words below.</w:t>
            </w:r>
          </w:p>
          <w:p w:rsidR="00A43EAF" w:rsidRPr="0036211F" w:rsidRDefault="00A43EAF" w:rsidP="006E605B">
            <w:pPr>
              <w:spacing w:line="240" w:lineRule="auto"/>
              <w:rPr>
                <w:rFonts w:ascii="Times New Roman" w:hAnsi="Times New Roman" w:cs="Times New Roman"/>
              </w:rPr>
            </w:pPr>
          </w:p>
          <w:p w:rsidR="00A43EAF" w:rsidRPr="0036211F" w:rsidRDefault="00A43EAF" w:rsidP="006E605B">
            <w:pPr>
              <w:spacing w:after="0" w:line="240" w:lineRule="auto"/>
              <w:rPr>
                <w:rFonts w:ascii="Times New Roman" w:hAnsi="Times New Roman" w:cs="Times New Roman"/>
              </w:rPr>
            </w:pPr>
          </w:p>
          <w:p w:rsidR="00A43EAF" w:rsidRPr="0036211F" w:rsidRDefault="00A43EAF" w:rsidP="006E605B">
            <w:pPr>
              <w:spacing w:after="0" w:line="240" w:lineRule="auto"/>
              <w:rPr>
                <w:rFonts w:ascii="Times New Roman" w:hAnsi="Times New Roman" w:cs="Times New Roman"/>
              </w:rPr>
            </w:pP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a) the ZIP code in the mailing address;</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b) the addressee;</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c) the addressee’s company name;</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d) the street name in the mailing address;</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e) the town the letter comes from;</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f) the ZIP code in the return address.</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p>
        </w:tc>
        <w:tc>
          <w:tcPr>
            <w:tcW w:w="441" w:type="pct"/>
          </w:tcPr>
          <w:p w:rsidR="00A43EAF" w:rsidRPr="0036211F" w:rsidRDefault="00A43EAF" w:rsidP="006E605B">
            <w:pPr>
              <w:pStyle w:val="a6"/>
              <w:shd w:val="clear" w:color="auto" w:fill="FFFFFF"/>
              <w:spacing w:before="0" w:beforeAutospacing="0" w:after="150" w:afterAutospacing="0" w:line="240" w:lineRule="auto"/>
              <w:ind w:firstLine="0"/>
              <w:rPr>
                <w:b/>
                <w:i/>
                <w:sz w:val="22"/>
                <w:szCs w:val="22"/>
                <w:lang w:val="en-US"/>
              </w:rPr>
            </w:pPr>
            <w:r w:rsidRPr="0036211F">
              <w:rPr>
                <w:sz w:val="22"/>
                <w:szCs w:val="22"/>
              </w:rPr>
              <w:lastRenderedPageBreak/>
              <w:t>ОК-5</w:t>
            </w:r>
          </w:p>
        </w:tc>
      </w:tr>
      <w:tr w:rsidR="00A43EAF" w:rsidRPr="0036211F" w:rsidTr="00A43EAF">
        <w:trPr>
          <w:trHeight w:val="373"/>
        </w:trPr>
        <w:tc>
          <w:tcPr>
            <w:tcW w:w="811" w:type="pct"/>
          </w:tcPr>
          <w:p w:rsidR="00A43EAF" w:rsidRPr="0036211F" w:rsidRDefault="00A43EAF" w:rsidP="006E605B">
            <w:pPr>
              <w:pStyle w:val="Style14"/>
              <w:widowControl/>
              <w:ind w:firstLine="0"/>
              <w:rPr>
                <w:b/>
                <w:sz w:val="22"/>
                <w:szCs w:val="22"/>
              </w:rPr>
            </w:pPr>
            <w:r w:rsidRPr="0036211F">
              <w:rPr>
                <w:b/>
                <w:sz w:val="22"/>
                <w:szCs w:val="22"/>
              </w:rPr>
              <w:t>5.Страны изучаемого языка</w:t>
            </w:r>
          </w:p>
        </w:tc>
        <w:tc>
          <w:tcPr>
            <w:tcW w:w="903" w:type="pct"/>
          </w:tcPr>
          <w:p w:rsidR="00A43EAF" w:rsidRPr="0036211F" w:rsidRDefault="00A43EAF" w:rsidP="006E605B">
            <w:pPr>
              <w:pStyle w:val="Style14"/>
              <w:widowControl/>
              <w:ind w:firstLine="0"/>
              <w:jc w:val="left"/>
              <w:rPr>
                <w:color w:val="000000"/>
                <w:sz w:val="22"/>
                <w:szCs w:val="22"/>
              </w:rPr>
            </w:pPr>
          </w:p>
        </w:tc>
        <w:tc>
          <w:tcPr>
            <w:tcW w:w="2845" w:type="pct"/>
          </w:tcPr>
          <w:p w:rsidR="00A43EAF" w:rsidRPr="0036211F" w:rsidRDefault="00A43EAF" w:rsidP="006E605B">
            <w:pPr>
              <w:pStyle w:val="Style14"/>
              <w:widowControl/>
              <w:ind w:firstLine="0"/>
              <w:rPr>
                <w:sz w:val="22"/>
                <w:szCs w:val="22"/>
              </w:rPr>
            </w:pPr>
          </w:p>
        </w:tc>
        <w:tc>
          <w:tcPr>
            <w:tcW w:w="441" w:type="pct"/>
          </w:tcPr>
          <w:p w:rsidR="00A43EAF" w:rsidRPr="0036211F" w:rsidRDefault="00A43EAF" w:rsidP="006E605B">
            <w:pPr>
              <w:pStyle w:val="Style14"/>
              <w:widowControl/>
              <w:ind w:firstLine="0"/>
              <w:rPr>
                <w:sz w:val="22"/>
                <w:szCs w:val="22"/>
              </w:rPr>
            </w:pPr>
            <w:r w:rsidRPr="0036211F">
              <w:rPr>
                <w:sz w:val="22"/>
                <w:szCs w:val="22"/>
              </w:rPr>
              <w:t>ОК-5</w:t>
            </w:r>
          </w:p>
        </w:tc>
      </w:tr>
      <w:tr w:rsidR="00A43EAF" w:rsidRPr="0036211F" w:rsidTr="00A43EAF">
        <w:trPr>
          <w:trHeight w:val="373"/>
        </w:trPr>
        <w:tc>
          <w:tcPr>
            <w:tcW w:w="811" w:type="pct"/>
          </w:tcPr>
          <w:p w:rsidR="00A43EAF" w:rsidRPr="0036211F" w:rsidRDefault="00A43EAF" w:rsidP="006E605B">
            <w:pPr>
              <w:pStyle w:val="Style14"/>
              <w:widowControl/>
              <w:ind w:firstLine="0"/>
              <w:rPr>
                <w:sz w:val="22"/>
                <w:szCs w:val="22"/>
              </w:rPr>
            </w:pPr>
            <w:r w:rsidRPr="0036211F">
              <w:rPr>
                <w:sz w:val="22"/>
                <w:szCs w:val="22"/>
              </w:rPr>
              <w:t xml:space="preserve">5.1. Развитие умений и навыков чтения, говорения и письма по теме:  </w:t>
            </w:r>
          </w:p>
          <w:p w:rsidR="00A43EAF" w:rsidRPr="0036211F" w:rsidRDefault="00E7426D" w:rsidP="006E605B">
            <w:pPr>
              <w:pStyle w:val="Style14"/>
              <w:widowControl/>
              <w:ind w:firstLine="0"/>
              <w:rPr>
                <w:sz w:val="22"/>
                <w:szCs w:val="22"/>
              </w:rPr>
            </w:pPr>
            <w:r w:rsidRPr="0036211F">
              <w:rPr>
                <w:b/>
                <w:sz w:val="22"/>
                <w:szCs w:val="22"/>
              </w:rPr>
              <w:t>«</w:t>
            </w:r>
            <w:r w:rsidR="00A43EAF" w:rsidRPr="0036211F">
              <w:rPr>
                <w:b/>
                <w:sz w:val="22"/>
                <w:szCs w:val="22"/>
              </w:rPr>
              <w:t xml:space="preserve">География, культура и традиции страны изучаемого языка» </w:t>
            </w:r>
          </w:p>
        </w:tc>
        <w:tc>
          <w:tcPr>
            <w:tcW w:w="903" w:type="pct"/>
          </w:tcPr>
          <w:p w:rsidR="00A43EAF" w:rsidRPr="0036211F" w:rsidRDefault="00A43EAF" w:rsidP="006E605B">
            <w:pPr>
              <w:pStyle w:val="Style14"/>
              <w:widowControl/>
              <w:ind w:firstLine="0"/>
              <w:jc w:val="left"/>
              <w:rPr>
                <w:sz w:val="22"/>
                <w:szCs w:val="22"/>
              </w:rPr>
            </w:pPr>
            <w:r w:rsidRPr="0036211F">
              <w:rPr>
                <w:sz w:val="22"/>
                <w:szCs w:val="22"/>
              </w:rPr>
              <w:t xml:space="preserve">Проверка понимания прочитанного текста  </w:t>
            </w:r>
          </w:p>
          <w:p w:rsidR="00A43EAF" w:rsidRPr="0036211F" w:rsidRDefault="00A43EAF" w:rsidP="006E605B">
            <w:pPr>
              <w:pStyle w:val="Style14"/>
              <w:widowControl/>
              <w:ind w:firstLine="0"/>
              <w:jc w:val="left"/>
              <w:rPr>
                <w:sz w:val="22"/>
                <w:szCs w:val="22"/>
              </w:rPr>
            </w:pPr>
            <w:r w:rsidRPr="0036211F">
              <w:rPr>
                <w:sz w:val="22"/>
                <w:szCs w:val="22"/>
              </w:rPr>
              <w:t>Представление презентаций</w:t>
            </w:r>
          </w:p>
        </w:tc>
        <w:tc>
          <w:tcPr>
            <w:tcW w:w="2845" w:type="pct"/>
          </w:tcPr>
          <w:p w:rsidR="00A43EAF" w:rsidRPr="0036211F" w:rsidRDefault="00A43EAF" w:rsidP="006E605B">
            <w:pPr>
              <w:pStyle w:val="a6"/>
              <w:shd w:val="clear" w:color="auto" w:fill="FFFFFF"/>
              <w:spacing w:before="0" w:beforeAutospacing="0" w:after="0" w:afterAutospacing="0" w:line="240" w:lineRule="auto"/>
              <w:ind w:firstLine="0"/>
              <w:jc w:val="left"/>
              <w:rPr>
                <w:b/>
                <w:i/>
                <w:sz w:val="22"/>
                <w:szCs w:val="22"/>
                <w:lang w:val="en-US"/>
              </w:rPr>
            </w:pPr>
            <w:r w:rsidRPr="0036211F">
              <w:rPr>
                <w:b/>
                <w:i/>
                <w:sz w:val="22"/>
                <w:szCs w:val="22"/>
                <w:lang w:val="en-US"/>
              </w:rPr>
              <w:t>Answer the questions</w:t>
            </w:r>
          </w:p>
          <w:p w:rsidR="00A43EAF" w:rsidRPr="0036211F" w:rsidRDefault="00A43EAF" w:rsidP="006E605B">
            <w:pPr>
              <w:pStyle w:val="a6"/>
              <w:shd w:val="clear" w:color="auto" w:fill="FFFFFF"/>
              <w:spacing w:before="0" w:beforeAutospacing="0" w:after="0" w:afterAutospacing="0" w:line="240" w:lineRule="auto"/>
              <w:ind w:firstLine="0"/>
              <w:jc w:val="left"/>
              <w:rPr>
                <w:sz w:val="22"/>
                <w:szCs w:val="22"/>
                <w:lang w:val="en-US"/>
              </w:rPr>
            </w:pPr>
            <w:r w:rsidRPr="0036211F">
              <w:rPr>
                <w:sz w:val="22"/>
                <w:szCs w:val="22"/>
                <w:lang w:val="en-US"/>
              </w:rPr>
              <w:t>  a) What is the total area of</w:t>
            </w:r>
            <w:r w:rsidRPr="0036211F">
              <w:rPr>
                <w:rStyle w:val="apple-converted-space"/>
                <w:sz w:val="22"/>
                <w:szCs w:val="22"/>
                <w:lang w:val="en-US"/>
              </w:rPr>
              <w:t> </w:t>
            </w:r>
            <w:hyperlink r:id="rId58" w:tooltip="The United Kingdom" w:history="1">
              <w:r w:rsidRPr="0036211F">
                <w:rPr>
                  <w:rStyle w:val="a8"/>
                  <w:sz w:val="22"/>
                  <w:szCs w:val="22"/>
                  <w:lang w:val="en-US"/>
                </w:rPr>
                <w:t>the United Kingdom</w:t>
              </w:r>
            </w:hyperlink>
            <w:r w:rsidRPr="0036211F">
              <w:rPr>
                <w:sz w:val="22"/>
                <w:szCs w:val="22"/>
                <w:lang w:val="en-US"/>
              </w:rPr>
              <w:t>?</w:t>
            </w:r>
          </w:p>
          <w:p w:rsidR="00A43EAF" w:rsidRPr="0036211F" w:rsidRDefault="00A43EAF" w:rsidP="006E605B">
            <w:pPr>
              <w:pStyle w:val="a6"/>
              <w:shd w:val="clear" w:color="auto" w:fill="FFFFFF"/>
              <w:spacing w:before="0" w:beforeAutospacing="0" w:after="0" w:afterAutospacing="0" w:line="240" w:lineRule="auto"/>
              <w:ind w:firstLine="0"/>
              <w:jc w:val="left"/>
              <w:rPr>
                <w:sz w:val="22"/>
                <w:szCs w:val="22"/>
                <w:lang w:val="en-US"/>
              </w:rPr>
            </w:pPr>
            <w:r w:rsidRPr="0036211F">
              <w:rPr>
                <w:sz w:val="22"/>
                <w:szCs w:val="22"/>
                <w:lang w:val="en-US"/>
              </w:rPr>
              <w:t>b)    When were England and Wales united?</w:t>
            </w:r>
          </w:p>
          <w:p w:rsidR="00A43EAF" w:rsidRPr="0036211F" w:rsidRDefault="00A43EAF" w:rsidP="006E605B">
            <w:pPr>
              <w:pStyle w:val="a6"/>
              <w:shd w:val="clear" w:color="auto" w:fill="FFFFFF"/>
              <w:spacing w:before="0" w:beforeAutospacing="0" w:after="0" w:afterAutospacing="0" w:line="240" w:lineRule="auto"/>
              <w:ind w:firstLine="0"/>
              <w:jc w:val="left"/>
              <w:rPr>
                <w:sz w:val="22"/>
                <w:szCs w:val="22"/>
                <w:lang w:val="en-US"/>
              </w:rPr>
            </w:pPr>
            <w:r w:rsidRPr="0036211F">
              <w:rPr>
                <w:sz w:val="22"/>
                <w:szCs w:val="22"/>
                <w:lang w:val="en-US"/>
              </w:rPr>
              <w:t>c)     What happened in 1997?</w:t>
            </w:r>
          </w:p>
          <w:p w:rsidR="00A43EAF" w:rsidRPr="0036211F" w:rsidRDefault="00A43EAF" w:rsidP="006E605B">
            <w:pPr>
              <w:pStyle w:val="a6"/>
              <w:shd w:val="clear" w:color="auto" w:fill="FFFFFF"/>
              <w:spacing w:before="0" w:beforeAutospacing="0" w:after="0" w:afterAutospacing="0" w:line="240" w:lineRule="auto"/>
              <w:ind w:firstLine="0"/>
              <w:jc w:val="left"/>
              <w:rPr>
                <w:sz w:val="22"/>
                <w:szCs w:val="22"/>
                <w:lang w:val="en-US"/>
              </w:rPr>
            </w:pPr>
            <w:r w:rsidRPr="0036211F">
              <w:rPr>
                <w:sz w:val="22"/>
                <w:szCs w:val="22"/>
                <w:lang w:val="en-US"/>
              </w:rPr>
              <w:t>d)     What is the climate of</w:t>
            </w:r>
            <w:r w:rsidRPr="0036211F">
              <w:rPr>
                <w:rStyle w:val="apple-converted-space"/>
                <w:sz w:val="22"/>
                <w:szCs w:val="22"/>
                <w:lang w:val="en-US"/>
              </w:rPr>
              <w:t> </w:t>
            </w:r>
            <w:hyperlink r:id="rId59" w:tooltip="The United Kingdom" w:history="1">
              <w:r w:rsidRPr="0036211F">
                <w:rPr>
                  <w:rStyle w:val="a8"/>
                  <w:sz w:val="22"/>
                  <w:szCs w:val="22"/>
                  <w:lang w:val="en-US"/>
                </w:rPr>
                <w:t>the United Kingdom</w:t>
              </w:r>
            </w:hyperlink>
            <w:r w:rsidRPr="0036211F">
              <w:rPr>
                <w:sz w:val="22"/>
                <w:szCs w:val="22"/>
                <w:lang w:val="en-US"/>
              </w:rPr>
              <w:t>?</w:t>
            </w:r>
          </w:p>
          <w:p w:rsidR="00A43EAF" w:rsidRPr="0036211F" w:rsidRDefault="00A43EAF" w:rsidP="006E605B">
            <w:pPr>
              <w:pStyle w:val="a6"/>
              <w:shd w:val="clear" w:color="auto" w:fill="FFFFFF"/>
              <w:spacing w:before="0" w:beforeAutospacing="0" w:after="0" w:afterAutospacing="0" w:line="240" w:lineRule="auto"/>
              <w:ind w:firstLine="0"/>
              <w:jc w:val="left"/>
              <w:rPr>
                <w:sz w:val="22"/>
                <w:szCs w:val="22"/>
                <w:lang w:val="en-US"/>
              </w:rPr>
            </w:pPr>
            <w:r w:rsidRPr="0036211F">
              <w:rPr>
                <w:sz w:val="22"/>
                <w:szCs w:val="22"/>
                <w:lang w:val="en-US"/>
              </w:rPr>
              <w:t>e)     What is the</w:t>
            </w:r>
            <w:r w:rsidRPr="0036211F">
              <w:rPr>
                <w:rStyle w:val="apple-converted-space"/>
                <w:sz w:val="22"/>
                <w:szCs w:val="22"/>
                <w:lang w:val="en-US"/>
              </w:rPr>
              <w:t> </w:t>
            </w:r>
            <w:hyperlink r:id="rId60" w:tooltip="Towns and cities in Russia: population" w:history="1">
              <w:r w:rsidRPr="0036211F">
                <w:rPr>
                  <w:rStyle w:val="a8"/>
                  <w:sz w:val="22"/>
                  <w:szCs w:val="22"/>
                  <w:lang w:val="en-US"/>
                </w:rPr>
                <w:t>population</w:t>
              </w:r>
            </w:hyperlink>
            <w:r w:rsidRPr="0036211F">
              <w:rPr>
                <w:rStyle w:val="apple-converted-space"/>
                <w:sz w:val="22"/>
                <w:szCs w:val="22"/>
                <w:lang w:val="en-US"/>
              </w:rPr>
              <w:t> </w:t>
            </w:r>
            <w:r w:rsidRPr="0036211F">
              <w:rPr>
                <w:sz w:val="22"/>
                <w:szCs w:val="22"/>
                <w:lang w:val="en-US"/>
              </w:rPr>
              <w:t>of</w:t>
            </w:r>
            <w:r w:rsidRPr="0036211F">
              <w:rPr>
                <w:rStyle w:val="apple-converted-space"/>
                <w:sz w:val="22"/>
                <w:szCs w:val="22"/>
                <w:lang w:val="en-US"/>
              </w:rPr>
              <w:t> </w:t>
            </w:r>
            <w:hyperlink r:id="rId61" w:tooltip="The United Kingdom" w:history="1">
              <w:r w:rsidRPr="0036211F">
                <w:rPr>
                  <w:rStyle w:val="a8"/>
                  <w:sz w:val="22"/>
                  <w:szCs w:val="22"/>
                  <w:lang w:val="en-US"/>
                </w:rPr>
                <w:t>the United Kingdom</w:t>
              </w:r>
            </w:hyperlink>
            <w:r w:rsidRPr="0036211F">
              <w:rPr>
                <w:sz w:val="22"/>
                <w:szCs w:val="22"/>
                <w:lang w:val="en-US"/>
              </w:rPr>
              <w:t>?</w:t>
            </w:r>
          </w:p>
          <w:p w:rsidR="00A43EAF" w:rsidRPr="0036211F" w:rsidRDefault="00A43EAF" w:rsidP="006E605B">
            <w:pPr>
              <w:pStyle w:val="20"/>
              <w:shd w:val="clear" w:color="auto" w:fill="FFFFFF"/>
              <w:ind w:firstLine="0"/>
              <w:jc w:val="left"/>
              <w:rPr>
                <w:bCs w:val="0"/>
                <w:sz w:val="22"/>
                <w:szCs w:val="22"/>
                <w:lang w:val="en-US"/>
              </w:rPr>
            </w:pPr>
          </w:p>
          <w:p w:rsidR="00A43EAF" w:rsidRPr="0036211F" w:rsidRDefault="00A43EAF" w:rsidP="006E605B">
            <w:pPr>
              <w:pStyle w:val="20"/>
              <w:shd w:val="clear" w:color="auto" w:fill="FFFFFF"/>
              <w:ind w:firstLine="0"/>
              <w:jc w:val="left"/>
              <w:rPr>
                <w:bCs w:val="0"/>
                <w:sz w:val="22"/>
                <w:szCs w:val="22"/>
                <w:lang w:val="en-US"/>
              </w:rPr>
            </w:pPr>
            <w:r w:rsidRPr="0036211F">
              <w:rPr>
                <w:bCs w:val="0"/>
                <w:sz w:val="22"/>
                <w:szCs w:val="22"/>
                <w:lang w:val="en-US"/>
              </w:rPr>
              <w:t>Translate from Russian into English</w:t>
            </w:r>
          </w:p>
          <w:p w:rsidR="00A43EAF" w:rsidRPr="0036211F" w:rsidRDefault="00A43EAF" w:rsidP="006E605B">
            <w:pPr>
              <w:numPr>
                <w:ilvl w:val="0"/>
                <w:numId w:val="2"/>
              </w:numPr>
              <w:shd w:val="clear" w:color="auto" w:fill="FFFFFF"/>
              <w:spacing w:after="0" w:line="240" w:lineRule="auto"/>
              <w:ind w:left="0" w:firstLine="0"/>
              <w:rPr>
                <w:rFonts w:ascii="Times New Roman" w:hAnsi="Times New Roman" w:cs="Times New Roman"/>
                <w:lang w:val="ru-RU"/>
              </w:rPr>
            </w:pPr>
            <w:r w:rsidRPr="0036211F">
              <w:rPr>
                <w:rFonts w:ascii="Times New Roman" w:hAnsi="Times New Roman" w:cs="Times New Roman"/>
                <w:lang w:val="ru-RU"/>
              </w:rPr>
              <w:t>Официальное название Великобритании — Соединенное Королевство Великобритании и Северной Ирландии.</w:t>
            </w:r>
          </w:p>
          <w:p w:rsidR="00A43EAF" w:rsidRPr="0036211F" w:rsidRDefault="00A43EAF" w:rsidP="006E605B">
            <w:pPr>
              <w:numPr>
                <w:ilvl w:val="0"/>
                <w:numId w:val="2"/>
              </w:numPr>
              <w:shd w:val="clear" w:color="auto" w:fill="FFFFFF"/>
              <w:spacing w:after="0" w:line="240" w:lineRule="auto"/>
              <w:ind w:left="0" w:firstLine="0"/>
              <w:rPr>
                <w:rFonts w:ascii="Times New Roman" w:hAnsi="Times New Roman" w:cs="Times New Roman"/>
                <w:lang w:val="ru-RU"/>
              </w:rPr>
            </w:pPr>
            <w:r w:rsidRPr="0036211F">
              <w:rPr>
                <w:rFonts w:ascii="Times New Roman" w:hAnsi="Times New Roman" w:cs="Times New Roman"/>
                <w:lang w:val="ru-RU"/>
              </w:rPr>
              <w:t>Соединенное королевство является членом Евро</w:t>
            </w:r>
            <w:r w:rsidRPr="0036211F">
              <w:rPr>
                <w:rFonts w:ascii="Times New Roman" w:hAnsi="Times New Roman" w:cs="Times New Roman"/>
                <w:lang w:val="ru-RU"/>
              </w:rPr>
              <w:softHyphen/>
              <w:t>пейского союза и конституционной монархией.</w:t>
            </w:r>
          </w:p>
          <w:p w:rsidR="00A43EAF" w:rsidRPr="0036211F" w:rsidRDefault="00A43EAF" w:rsidP="006E605B">
            <w:pPr>
              <w:numPr>
                <w:ilvl w:val="0"/>
                <w:numId w:val="2"/>
              </w:numPr>
              <w:shd w:val="clear" w:color="auto" w:fill="FFFFFF"/>
              <w:spacing w:after="0" w:line="240" w:lineRule="auto"/>
              <w:ind w:left="0" w:firstLine="0"/>
              <w:rPr>
                <w:rFonts w:ascii="Times New Roman" w:hAnsi="Times New Roman" w:cs="Times New Roman"/>
                <w:lang w:val="ru-RU"/>
              </w:rPr>
            </w:pPr>
            <w:r w:rsidRPr="0036211F">
              <w:rPr>
                <w:rFonts w:ascii="Times New Roman" w:hAnsi="Times New Roman" w:cs="Times New Roman"/>
                <w:lang w:val="ru-RU"/>
              </w:rPr>
              <w:t>Северная Ирландия занимает северо-восточную часть острова Ирландия.</w:t>
            </w:r>
          </w:p>
          <w:p w:rsidR="00A43EAF" w:rsidRPr="0036211F" w:rsidRDefault="00A43EAF" w:rsidP="006E605B">
            <w:pPr>
              <w:pStyle w:val="a6"/>
              <w:shd w:val="clear" w:color="auto" w:fill="FFFFFF"/>
              <w:spacing w:before="0" w:beforeAutospacing="0" w:after="0" w:afterAutospacing="0" w:line="240" w:lineRule="auto"/>
              <w:ind w:firstLine="0"/>
              <w:jc w:val="left"/>
              <w:rPr>
                <w:sz w:val="22"/>
                <w:szCs w:val="22"/>
              </w:rPr>
            </w:pPr>
            <w:r w:rsidRPr="0036211F">
              <w:rPr>
                <w:sz w:val="22"/>
                <w:szCs w:val="22"/>
              </w:rPr>
              <w:t>4.Пролив Ла-Манш отделяет Соединенное Королевство от континентальной Европы.</w:t>
            </w:r>
          </w:p>
          <w:p w:rsidR="00A43EAF" w:rsidRPr="0036211F" w:rsidRDefault="00A43EAF" w:rsidP="006E605B">
            <w:pPr>
              <w:shd w:val="clear" w:color="auto" w:fill="FFFFFF"/>
              <w:spacing w:after="0" w:line="240" w:lineRule="auto"/>
              <w:rPr>
                <w:rFonts w:ascii="Times New Roman" w:hAnsi="Times New Roman" w:cs="Times New Roman"/>
                <w:b/>
                <w:bCs/>
                <w:i/>
                <w:lang w:val="ru-RU"/>
              </w:rPr>
            </w:pPr>
          </w:p>
          <w:p w:rsidR="00A43EAF" w:rsidRPr="0036211F" w:rsidRDefault="00A43EAF" w:rsidP="006E605B">
            <w:pPr>
              <w:shd w:val="clear" w:color="auto" w:fill="FFFFFF"/>
              <w:spacing w:after="0" w:line="240" w:lineRule="auto"/>
              <w:rPr>
                <w:rFonts w:ascii="Times New Roman" w:hAnsi="Times New Roman" w:cs="Times New Roman"/>
                <w:b/>
                <w:bCs/>
              </w:rPr>
            </w:pPr>
            <w:r w:rsidRPr="0036211F">
              <w:rPr>
                <w:rFonts w:ascii="Times New Roman" w:hAnsi="Times New Roman" w:cs="Times New Roman"/>
                <w:b/>
                <w:bCs/>
                <w:i/>
              </w:rPr>
              <w:t>Fill in the gaps</w:t>
            </w:r>
            <w:r w:rsidRPr="0036211F">
              <w:rPr>
                <w:rFonts w:ascii="Times New Roman" w:hAnsi="Times New Roman" w:cs="Times New Roman"/>
                <w:b/>
                <w:bCs/>
              </w:rPr>
              <w:t xml:space="preserve">. </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A43EAF" w:rsidRPr="0036211F" w:rsidRDefault="00A43EAF" w:rsidP="006E605B">
            <w:pPr>
              <w:shd w:val="clear" w:color="auto" w:fill="FFFFFF"/>
              <w:spacing w:after="0" w:line="240" w:lineRule="auto"/>
              <w:rPr>
                <w:rFonts w:ascii="Times New Roman" w:hAnsi="Times New Roman" w:cs="Times New Roman"/>
                <w:b/>
                <w:bCs/>
              </w:rPr>
            </w:pPr>
            <w:r w:rsidRPr="0036211F">
              <w:rPr>
                <w:rFonts w:ascii="Times New Roman" w:hAnsi="Times New Roman" w:cs="Times New Roman"/>
              </w:rPr>
              <w:t> </w:t>
            </w:r>
            <w:r w:rsidRPr="0036211F">
              <w:rPr>
                <w:rFonts w:ascii="Times New Roman" w:hAnsi="Times New Roman" w:cs="Times New Roman"/>
                <w:b/>
                <w:bCs/>
                <w:i/>
              </w:rPr>
              <w:t>Translate from Russian into English</w:t>
            </w:r>
            <w:r w:rsidRPr="0036211F">
              <w:rPr>
                <w:rFonts w:ascii="Times New Roman" w:hAnsi="Times New Roman" w:cs="Times New Roman"/>
                <w:b/>
                <w:bCs/>
              </w:rPr>
              <w:t>.</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sz w:val="22"/>
                <w:szCs w:val="22"/>
              </w:rPr>
              <w:t xml:space="preserve">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w:t>
            </w:r>
            <w:r w:rsidRPr="0036211F">
              <w:rPr>
                <w:sz w:val="22"/>
                <w:szCs w:val="22"/>
              </w:rPr>
              <w:lastRenderedPageBreak/>
              <w:t xml:space="preserve">сегодняшний вечер, f)  Желаю </w:t>
            </w:r>
            <w:r w:rsidRPr="0036211F">
              <w:rPr>
                <w:sz w:val="22"/>
                <w:szCs w:val="22"/>
                <w:lang w:val="en-US"/>
              </w:rPr>
              <w:t>(</w:t>
            </w:r>
            <w:r w:rsidRPr="0036211F">
              <w:rPr>
                <w:sz w:val="22"/>
                <w:szCs w:val="22"/>
              </w:rPr>
              <w:t>вам</w:t>
            </w:r>
            <w:r w:rsidRPr="0036211F">
              <w:rPr>
                <w:sz w:val="22"/>
                <w:szCs w:val="22"/>
                <w:lang w:val="en-US"/>
              </w:rPr>
              <w:t xml:space="preserve">) </w:t>
            </w:r>
            <w:r w:rsidRPr="0036211F">
              <w:rPr>
                <w:sz w:val="22"/>
                <w:szCs w:val="22"/>
              </w:rPr>
              <w:t>прекрасно</w:t>
            </w:r>
            <w:r w:rsidRPr="0036211F">
              <w:rPr>
                <w:sz w:val="22"/>
                <w:szCs w:val="22"/>
                <w:lang w:val="en-US"/>
              </w:rPr>
              <w:t xml:space="preserve"> </w:t>
            </w:r>
            <w:r w:rsidRPr="0036211F">
              <w:rPr>
                <w:sz w:val="22"/>
                <w:szCs w:val="22"/>
              </w:rPr>
              <w:t>провести</w:t>
            </w:r>
            <w:r w:rsidRPr="0036211F">
              <w:rPr>
                <w:sz w:val="22"/>
                <w:szCs w:val="22"/>
                <w:lang w:val="en-US"/>
              </w:rPr>
              <w:t xml:space="preserve"> </w:t>
            </w:r>
            <w:r w:rsidRPr="0036211F">
              <w:rPr>
                <w:sz w:val="22"/>
                <w:szCs w:val="22"/>
              </w:rPr>
              <w:t>время</w:t>
            </w:r>
            <w:r w:rsidRPr="0036211F">
              <w:rPr>
                <w:sz w:val="22"/>
                <w:szCs w:val="22"/>
                <w:lang w:val="en-US"/>
              </w:rPr>
              <w:t xml:space="preserve"> </w:t>
            </w:r>
            <w:r w:rsidRPr="0036211F">
              <w:rPr>
                <w:sz w:val="22"/>
                <w:szCs w:val="22"/>
              </w:rPr>
              <w:t>в</w:t>
            </w:r>
            <w:r w:rsidRPr="0036211F">
              <w:rPr>
                <w:sz w:val="22"/>
                <w:szCs w:val="22"/>
                <w:lang w:val="en-US"/>
              </w:rPr>
              <w:t xml:space="preserve"> </w:t>
            </w:r>
            <w:r w:rsidRPr="0036211F">
              <w:rPr>
                <w:sz w:val="22"/>
                <w:szCs w:val="22"/>
              </w:rPr>
              <w:t>Лондоне</w:t>
            </w:r>
            <w:r w:rsidRPr="0036211F">
              <w:rPr>
                <w:sz w:val="22"/>
                <w:szCs w:val="22"/>
                <w:lang w:val="en-US"/>
              </w:rPr>
              <w:t xml:space="preserve">! g) </w:t>
            </w:r>
            <w:r w:rsidRPr="0036211F">
              <w:rPr>
                <w:sz w:val="22"/>
                <w:szCs w:val="22"/>
              </w:rPr>
              <w:t>Большое</w:t>
            </w:r>
            <w:r w:rsidRPr="0036211F">
              <w:rPr>
                <w:sz w:val="22"/>
                <w:szCs w:val="22"/>
                <w:lang w:val="en-US"/>
              </w:rPr>
              <w:t xml:space="preserve"> </w:t>
            </w:r>
            <w:r w:rsidRPr="0036211F">
              <w:rPr>
                <w:sz w:val="22"/>
                <w:szCs w:val="22"/>
              </w:rPr>
              <w:t>спасибо</w:t>
            </w:r>
            <w:r w:rsidRPr="0036211F">
              <w:rPr>
                <w:sz w:val="22"/>
                <w:szCs w:val="22"/>
                <w:lang w:val="en-US"/>
              </w:rPr>
              <w:t>!</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b/>
                <w:i/>
                <w:sz w:val="22"/>
                <w:szCs w:val="22"/>
                <w:lang w:val="en-US"/>
              </w:rPr>
              <w:t>Speak about “Easter in the UK or the USA”, “Easter in Russia”, “Differences of Christmas celebration   in the UK, the USA  and Russia”</w:t>
            </w:r>
          </w:p>
        </w:tc>
        <w:tc>
          <w:tcPr>
            <w:tcW w:w="441" w:type="pct"/>
          </w:tcPr>
          <w:p w:rsidR="00A43EAF" w:rsidRPr="0036211F" w:rsidRDefault="00A43EAF" w:rsidP="006E605B">
            <w:pPr>
              <w:pStyle w:val="a6"/>
              <w:shd w:val="clear" w:color="auto" w:fill="FFFFFF"/>
              <w:spacing w:before="0" w:beforeAutospacing="0" w:after="0" w:afterAutospacing="0" w:line="240" w:lineRule="auto"/>
              <w:ind w:firstLine="0"/>
              <w:jc w:val="left"/>
              <w:rPr>
                <w:b/>
                <w:i/>
                <w:sz w:val="22"/>
                <w:szCs w:val="22"/>
                <w:lang w:val="en-US"/>
              </w:rPr>
            </w:pPr>
            <w:r w:rsidRPr="0036211F">
              <w:rPr>
                <w:sz w:val="22"/>
                <w:szCs w:val="22"/>
              </w:rPr>
              <w:lastRenderedPageBreak/>
              <w:t>ОК-5</w:t>
            </w:r>
          </w:p>
        </w:tc>
      </w:tr>
      <w:tr w:rsidR="00A43EAF" w:rsidRPr="0036211F" w:rsidTr="00A43EAF">
        <w:trPr>
          <w:trHeight w:val="373"/>
        </w:trPr>
        <w:tc>
          <w:tcPr>
            <w:tcW w:w="811" w:type="pct"/>
          </w:tcPr>
          <w:p w:rsidR="00A43EAF" w:rsidRPr="0036211F" w:rsidRDefault="00A43EAF" w:rsidP="006E605B">
            <w:pPr>
              <w:pStyle w:val="Style14"/>
              <w:widowControl/>
              <w:ind w:firstLine="0"/>
              <w:rPr>
                <w:sz w:val="22"/>
                <w:szCs w:val="22"/>
              </w:rPr>
            </w:pPr>
            <w:r w:rsidRPr="0036211F">
              <w:rPr>
                <w:sz w:val="22"/>
                <w:szCs w:val="22"/>
              </w:rPr>
              <w:t>5.2.  Развитие умений и навыков оперирования лексическими и грамматическими  структурами для обеспечения необходимой</w:t>
            </w:r>
          </w:p>
          <w:p w:rsidR="00A43EAF" w:rsidRPr="0036211F" w:rsidRDefault="00A43EAF" w:rsidP="006E605B">
            <w:pPr>
              <w:pStyle w:val="Style14"/>
              <w:widowControl/>
              <w:ind w:firstLine="0"/>
              <w:rPr>
                <w:sz w:val="22"/>
                <w:szCs w:val="22"/>
              </w:rPr>
            </w:pPr>
            <w:r w:rsidRPr="0036211F">
              <w:rPr>
                <w:sz w:val="22"/>
                <w:szCs w:val="22"/>
              </w:rPr>
              <w:t>иноязычной коммуникации по</w:t>
            </w:r>
          </w:p>
          <w:p w:rsidR="00A43EAF" w:rsidRPr="0036211F" w:rsidRDefault="00A43EAF" w:rsidP="006E605B">
            <w:pPr>
              <w:pStyle w:val="Style14"/>
              <w:widowControl/>
              <w:ind w:firstLine="0"/>
              <w:rPr>
                <w:sz w:val="22"/>
                <w:szCs w:val="22"/>
              </w:rPr>
            </w:pPr>
            <w:r w:rsidRPr="0036211F">
              <w:rPr>
                <w:sz w:val="22"/>
                <w:szCs w:val="22"/>
              </w:rPr>
              <w:t xml:space="preserve">  указанной теме</w:t>
            </w:r>
          </w:p>
        </w:tc>
        <w:tc>
          <w:tcPr>
            <w:tcW w:w="903" w:type="pct"/>
          </w:tcPr>
          <w:p w:rsidR="00A43EAF" w:rsidRPr="0036211F" w:rsidRDefault="00A43EAF" w:rsidP="006E605B">
            <w:pPr>
              <w:pStyle w:val="Style14"/>
              <w:widowControl/>
              <w:ind w:firstLine="0"/>
              <w:jc w:val="left"/>
              <w:rPr>
                <w:sz w:val="22"/>
                <w:szCs w:val="22"/>
              </w:rPr>
            </w:pPr>
            <w:r w:rsidRPr="0036211F">
              <w:rPr>
                <w:sz w:val="22"/>
                <w:szCs w:val="22"/>
              </w:rPr>
              <w:t>Проверка выполнения упражнений</w:t>
            </w:r>
          </w:p>
          <w:p w:rsidR="00A43EAF" w:rsidRPr="0036211F" w:rsidRDefault="00A43EAF" w:rsidP="006E605B">
            <w:pPr>
              <w:pStyle w:val="Style14"/>
              <w:widowControl/>
              <w:ind w:firstLine="0"/>
              <w:rPr>
                <w:sz w:val="22"/>
                <w:szCs w:val="22"/>
              </w:rPr>
            </w:pPr>
          </w:p>
        </w:tc>
        <w:tc>
          <w:tcPr>
            <w:tcW w:w="2845" w:type="pct"/>
          </w:tcPr>
          <w:p w:rsidR="00A43EAF" w:rsidRPr="0036211F" w:rsidRDefault="00A43EAF" w:rsidP="006E605B">
            <w:pPr>
              <w:pStyle w:val="Default"/>
              <w:jc w:val="both"/>
              <w:rPr>
                <w:b/>
                <w:i/>
                <w:color w:val="auto"/>
                <w:sz w:val="22"/>
                <w:szCs w:val="22"/>
                <w:lang w:val="en-US"/>
              </w:rPr>
            </w:pPr>
            <w:r w:rsidRPr="0036211F">
              <w:rPr>
                <w:b/>
                <w:i/>
                <w:color w:val="auto"/>
                <w:sz w:val="22"/>
                <w:szCs w:val="22"/>
                <w:lang w:val="en-US"/>
              </w:rPr>
              <w:t xml:space="preserve">Fill in the gaps with a proper adjective in a correct degree of comparison. </w:t>
            </w:r>
          </w:p>
          <w:p w:rsidR="00A43EAF" w:rsidRPr="0036211F" w:rsidRDefault="00A43EAF" w:rsidP="006E605B">
            <w:pPr>
              <w:numPr>
                <w:ilvl w:val="0"/>
                <w:numId w:val="3"/>
              </w:numPr>
              <w:shd w:val="clear" w:color="auto" w:fill="FFFFFF"/>
              <w:spacing w:after="0" w:line="240" w:lineRule="auto"/>
              <w:textAlignment w:val="baseline"/>
              <w:rPr>
                <w:rFonts w:ascii="Times New Roman" w:hAnsi="Times New Roman" w:cs="Times New Roman"/>
              </w:rPr>
            </w:pPr>
            <w:r w:rsidRPr="0036211F">
              <w:rPr>
                <w:rFonts w:ascii="Times New Roman" w:hAnsi="Times New Roman" w:cs="Times New Roman"/>
              </w:rPr>
              <w:t>A train is ___________ than a bus.</w:t>
            </w:r>
          </w:p>
          <w:p w:rsidR="00A43EAF" w:rsidRPr="0036211F" w:rsidRDefault="00A43EAF" w:rsidP="006E605B">
            <w:pPr>
              <w:numPr>
                <w:ilvl w:val="0"/>
                <w:numId w:val="3"/>
              </w:numPr>
              <w:shd w:val="clear" w:color="auto" w:fill="FFFFFF"/>
              <w:spacing w:after="0" w:line="240" w:lineRule="auto"/>
              <w:textAlignment w:val="baseline"/>
              <w:rPr>
                <w:rFonts w:ascii="Times New Roman" w:hAnsi="Times New Roman" w:cs="Times New Roman"/>
              </w:rPr>
            </w:pPr>
            <w:r w:rsidRPr="0036211F">
              <w:rPr>
                <w:rFonts w:ascii="Times New Roman" w:hAnsi="Times New Roman" w:cs="Times New Roman"/>
              </w:rPr>
              <w:t>This text is the ___________ of all.</w:t>
            </w:r>
          </w:p>
          <w:p w:rsidR="00A43EAF" w:rsidRPr="0036211F" w:rsidRDefault="00A43EAF" w:rsidP="006E605B">
            <w:pPr>
              <w:numPr>
                <w:ilvl w:val="0"/>
                <w:numId w:val="3"/>
              </w:numPr>
              <w:shd w:val="clear" w:color="auto" w:fill="FFFFFF"/>
              <w:spacing w:after="0" w:line="240" w:lineRule="auto"/>
              <w:textAlignment w:val="baseline"/>
              <w:rPr>
                <w:rFonts w:ascii="Times New Roman" w:hAnsi="Times New Roman" w:cs="Times New Roman"/>
              </w:rPr>
            </w:pPr>
            <w:r w:rsidRPr="0036211F">
              <w:rPr>
                <w:rFonts w:ascii="Times New Roman" w:hAnsi="Times New Roman" w:cs="Times New Roman"/>
              </w:rPr>
              <w:t>I was ill last week but today I am________</w:t>
            </w:r>
          </w:p>
          <w:p w:rsidR="00A43EAF" w:rsidRPr="0036211F" w:rsidRDefault="00A43EAF" w:rsidP="006E605B">
            <w:pPr>
              <w:numPr>
                <w:ilvl w:val="0"/>
                <w:numId w:val="3"/>
              </w:numPr>
              <w:shd w:val="clear" w:color="auto" w:fill="FFFFFF"/>
              <w:spacing w:after="0" w:line="240" w:lineRule="auto"/>
              <w:textAlignment w:val="baseline"/>
              <w:rPr>
                <w:rFonts w:ascii="Times New Roman" w:hAnsi="Times New Roman" w:cs="Times New Roman"/>
              </w:rPr>
            </w:pPr>
            <w:r w:rsidRPr="0036211F">
              <w:rPr>
                <w:rFonts w:ascii="Times New Roman" w:hAnsi="Times New Roman" w:cs="Times New Roman"/>
              </w:rPr>
              <w:t>Park Street is _______ than Market Street.</w:t>
            </w:r>
          </w:p>
          <w:p w:rsidR="00A43EAF" w:rsidRPr="0036211F" w:rsidRDefault="00A43EAF" w:rsidP="006E605B">
            <w:pPr>
              <w:numPr>
                <w:ilvl w:val="0"/>
                <w:numId w:val="3"/>
              </w:numPr>
              <w:shd w:val="clear" w:color="auto" w:fill="FFFFFF"/>
              <w:spacing w:after="0" w:line="240" w:lineRule="auto"/>
              <w:textAlignment w:val="baseline"/>
              <w:rPr>
                <w:rFonts w:ascii="Times New Roman" w:hAnsi="Times New Roman" w:cs="Times New Roman"/>
              </w:rPr>
            </w:pPr>
            <w:r w:rsidRPr="0036211F">
              <w:rPr>
                <w:rFonts w:ascii="Times New Roman" w:hAnsi="Times New Roman" w:cs="Times New Roman"/>
              </w:rPr>
              <w:t>This jacket is small for me. Show me a ________ one.</w:t>
            </w:r>
          </w:p>
          <w:p w:rsidR="00A43EAF" w:rsidRPr="0036211F" w:rsidRDefault="00A43EAF" w:rsidP="006E605B">
            <w:pPr>
              <w:numPr>
                <w:ilvl w:val="0"/>
                <w:numId w:val="3"/>
              </w:numPr>
              <w:shd w:val="clear" w:color="auto" w:fill="FFFFFF"/>
              <w:spacing w:after="0" w:line="240" w:lineRule="auto"/>
              <w:textAlignment w:val="baseline"/>
              <w:rPr>
                <w:rFonts w:ascii="Times New Roman" w:hAnsi="Times New Roman" w:cs="Times New Roman"/>
              </w:rPr>
            </w:pPr>
            <w:r w:rsidRPr="0036211F">
              <w:rPr>
                <w:rFonts w:ascii="Times New Roman" w:hAnsi="Times New Roman" w:cs="Times New Roman"/>
              </w:rPr>
              <w:t>What is the __________ thing in life?</w:t>
            </w:r>
          </w:p>
          <w:p w:rsidR="00A43EAF" w:rsidRPr="0036211F" w:rsidRDefault="00A43EAF" w:rsidP="006E605B">
            <w:pPr>
              <w:numPr>
                <w:ilvl w:val="0"/>
                <w:numId w:val="3"/>
              </w:numPr>
              <w:shd w:val="clear" w:color="auto" w:fill="FFFFFF"/>
              <w:spacing w:after="0" w:line="240" w:lineRule="auto"/>
              <w:textAlignment w:val="baseline"/>
              <w:rPr>
                <w:rFonts w:ascii="Times New Roman" w:hAnsi="Times New Roman" w:cs="Times New Roman"/>
              </w:rPr>
            </w:pPr>
            <w:r w:rsidRPr="0036211F">
              <w:rPr>
                <w:rFonts w:ascii="Times New Roman" w:hAnsi="Times New Roman" w:cs="Times New Roman"/>
              </w:rPr>
              <w:t>A crocodile is _________ than a water snake.</w:t>
            </w:r>
          </w:p>
          <w:p w:rsidR="00A43EAF" w:rsidRPr="0036211F" w:rsidRDefault="00A43EAF" w:rsidP="006E605B">
            <w:pPr>
              <w:numPr>
                <w:ilvl w:val="0"/>
                <w:numId w:val="3"/>
              </w:numPr>
              <w:shd w:val="clear" w:color="auto" w:fill="FFFFFF"/>
              <w:spacing w:after="0" w:line="240" w:lineRule="auto"/>
              <w:textAlignment w:val="baseline"/>
              <w:rPr>
                <w:rFonts w:ascii="Times New Roman" w:hAnsi="Times New Roman" w:cs="Times New Roman"/>
                <w:color w:val="000000"/>
              </w:rPr>
            </w:pPr>
            <w:r w:rsidRPr="0036211F">
              <w:rPr>
                <w:rFonts w:ascii="Times New Roman" w:hAnsi="Times New Roman" w:cs="Times New Roman"/>
              </w:rPr>
              <w:t>Helen is the ________  girl in our class.</w:t>
            </w:r>
          </w:p>
          <w:p w:rsidR="00A43EAF" w:rsidRPr="0036211F" w:rsidRDefault="00A43EAF" w:rsidP="006E605B">
            <w:pPr>
              <w:pStyle w:val="Style14"/>
              <w:widowControl/>
              <w:ind w:firstLine="0"/>
              <w:rPr>
                <w:color w:val="000000"/>
                <w:sz w:val="22"/>
                <w:szCs w:val="22"/>
                <w:lang w:val="en-US"/>
              </w:rPr>
            </w:pPr>
          </w:p>
        </w:tc>
        <w:tc>
          <w:tcPr>
            <w:tcW w:w="441" w:type="pct"/>
          </w:tcPr>
          <w:p w:rsidR="00A43EAF" w:rsidRPr="0036211F" w:rsidRDefault="00A43EAF" w:rsidP="006E605B">
            <w:pPr>
              <w:pStyle w:val="Default"/>
              <w:jc w:val="both"/>
              <w:rPr>
                <w:b/>
                <w:i/>
                <w:color w:val="auto"/>
                <w:sz w:val="22"/>
                <w:szCs w:val="22"/>
                <w:lang w:val="en-US"/>
              </w:rPr>
            </w:pPr>
            <w:r w:rsidRPr="0036211F">
              <w:rPr>
                <w:sz w:val="22"/>
                <w:szCs w:val="22"/>
              </w:rPr>
              <w:t>ОК-5</w:t>
            </w:r>
          </w:p>
        </w:tc>
      </w:tr>
      <w:tr w:rsidR="00A43EAF" w:rsidRPr="0036211F" w:rsidTr="00A43EAF">
        <w:trPr>
          <w:trHeight w:val="373"/>
        </w:trPr>
        <w:tc>
          <w:tcPr>
            <w:tcW w:w="811" w:type="pct"/>
          </w:tcPr>
          <w:p w:rsidR="00A43EAF" w:rsidRPr="0036211F" w:rsidRDefault="00A43EAF" w:rsidP="006E605B">
            <w:pPr>
              <w:pStyle w:val="Style14"/>
              <w:widowControl/>
              <w:ind w:firstLine="0"/>
              <w:rPr>
                <w:sz w:val="22"/>
                <w:szCs w:val="22"/>
                <w:lang w:eastAsia="en-US"/>
              </w:rPr>
            </w:pPr>
            <w:r w:rsidRPr="0036211F">
              <w:rPr>
                <w:sz w:val="22"/>
                <w:szCs w:val="22"/>
                <w:lang w:eastAsia="en-US"/>
              </w:rPr>
              <w:t>Диагностика сформированности навыков, умений по всем видам деятельности</w:t>
            </w:r>
          </w:p>
        </w:tc>
        <w:tc>
          <w:tcPr>
            <w:tcW w:w="903" w:type="pct"/>
          </w:tcPr>
          <w:p w:rsidR="00A43EAF" w:rsidRPr="0036211F" w:rsidRDefault="00A43EAF" w:rsidP="006E605B">
            <w:pPr>
              <w:pStyle w:val="Style14"/>
              <w:widowControl/>
              <w:ind w:firstLine="0"/>
              <w:jc w:val="left"/>
              <w:rPr>
                <w:rStyle w:val="FontStyle31"/>
                <w:rFonts w:ascii="Times New Roman" w:hAnsi="Times New Roman" w:cs="Times New Roman"/>
                <w:b/>
                <w:sz w:val="22"/>
                <w:szCs w:val="22"/>
              </w:rPr>
            </w:pPr>
            <w:r w:rsidRPr="0036211F">
              <w:rPr>
                <w:bCs/>
                <w:iCs/>
                <w:sz w:val="22"/>
                <w:szCs w:val="22"/>
                <w:lang w:eastAsia="en-US"/>
              </w:rPr>
              <w:t>Проверка контрольных работ</w:t>
            </w:r>
          </w:p>
        </w:tc>
        <w:tc>
          <w:tcPr>
            <w:tcW w:w="2845" w:type="pct"/>
          </w:tcPr>
          <w:p w:rsidR="00A43EAF" w:rsidRPr="0036211F" w:rsidRDefault="00A43EAF" w:rsidP="006E605B">
            <w:pPr>
              <w:pStyle w:val="Style14"/>
              <w:widowControl/>
              <w:ind w:firstLine="0"/>
              <w:jc w:val="left"/>
              <w:rPr>
                <w:rStyle w:val="FontStyle31"/>
                <w:rFonts w:ascii="Times New Roman" w:hAnsi="Times New Roman" w:cs="Times New Roman"/>
                <w:sz w:val="22"/>
                <w:szCs w:val="22"/>
              </w:rPr>
            </w:pPr>
            <w:r w:rsidRPr="0036211F">
              <w:rPr>
                <w:rStyle w:val="FontStyle31"/>
                <w:rFonts w:ascii="Times New Roman" w:hAnsi="Times New Roman" w:cs="Times New Roman"/>
                <w:sz w:val="22"/>
                <w:szCs w:val="22"/>
                <w:lang w:eastAsia="en-US"/>
              </w:rPr>
              <w:t>Контрольная работа № 2 (Приложение 3)</w:t>
            </w:r>
          </w:p>
        </w:tc>
        <w:tc>
          <w:tcPr>
            <w:tcW w:w="441" w:type="pct"/>
          </w:tcPr>
          <w:p w:rsidR="00A43EAF" w:rsidRPr="0036211F" w:rsidRDefault="00E7426D" w:rsidP="006E605B">
            <w:pPr>
              <w:pStyle w:val="Style14"/>
              <w:widowControl/>
              <w:ind w:firstLine="0"/>
              <w:jc w:val="left"/>
              <w:rPr>
                <w:rStyle w:val="FontStyle31"/>
                <w:rFonts w:ascii="Times New Roman" w:hAnsi="Times New Roman" w:cs="Times New Roman"/>
                <w:sz w:val="22"/>
                <w:szCs w:val="22"/>
                <w:lang w:eastAsia="en-US"/>
              </w:rPr>
            </w:pPr>
            <w:r w:rsidRPr="0036211F">
              <w:rPr>
                <w:sz w:val="22"/>
                <w:szCs w:val="22"/>
              </w:rPr>
              <w:t>ОК-5</w:t>
            </w:r>
          </w:p>
        </w:tc>
      </w:tr>
      <w:tr w:rsidR="00A43EAF" w:rsidRPr="002611F4" w:rsidTr="00A43EAF">
        <w:trPr>
          <w:trHeight w:val="373"/>
        </w:trPr>
        <w:tc>
          <w:tcPr>
            <w:tcW w:w="811" w:type="pct"/>
          </w:tcPr>
          <w:p w:rsidR="00A43EAF" w:rsidRPr="0036211F" w:rsidRDefault="00A43EAF" w:rsidP="006E605B">
            <w:pPr>
              <w:pStyle w:val="Style14"/>
              <w:widowControl/>
              <w:ind w:firstLine="0"/>
              <w:rPr>
                <w:b/>
                <w:sz w:val="22"/>
                <w:szCs w:val="22"/>
              </w:rPr>
            </w:pPr>
            <w:r w:rsidRPr="0036211F">
              <w:rPr>
                <w:b/>
                <w:sz w:val="22"/>
                <w:szCs w:val="22"/>
              </w:rPr>
              <w:t>6.Современное производство и окружающая среда</w:t>
            </w:r>
          </w:p>
        </w:tc>
        <w:tc>
          <w:tcPr>
            <w:tcW w:w="903" w:type="pct"/>
          </w:tcPr>
          <w:p w:rsidR="00A43EAF" w:rsidRPr="0036211F" w:rsidRDefault="00A43EAF" w:rsidP="006E605B">
            <w:pPr>
              <w:pStyle w:val="Style14"/>
              <w:widowControl/>
              <w:ind w:firstLine="0"/>
              <w:jc w:val="left"/>
              <w:rPr>
                <w:color w:val="000000"/>
                <w:sz w:val="22"/>
                <w:szCs w:val="22"/>
              </w:rPr>
            </w:pPr>
          </w:p>
        </w:tc>
        <w:tc>
          <w:tcPr>
            <w:tcW w:w="2845" w:type="pct"/>
          </w:tcPr>
          <w:p w:rsidR="00A43EAF" w:rsidRPr="0036211F" w:rsidRDefault="00A43EAF" w:rsidP="006E605B">
            <w:pPr>
              <w:pStyle w:val="Style14"/>
              <w:widowControl/>
              <w:ind w:firstLine="0"/>
              <w:jc w:val="left"/>
              <w:rPr>
                <w:color w:val="000000"/>
                <w:sz w:val="22"/>
                <w:szCs w:val="22"/>
              </w:rPr>
            </w:pPr>
          </w:p>
        </w:tc>
        <w:tc>
          <w:tcPr>
            <w:tcW w:w="441" w:type="pct"/>
          </w:tcPr>
          <w:p w:rsidR="00A43EAF" w:rsidRPr="0036211F" w:rsidRDefault="00A43EAF" w:rsidP="006E605B">
            <w:pPr>
              <w:pStyle w:val="Style14"/>
              <w:widowControl/>
              <w:ind w:firstLine="0"/>
              <w:jc w:val="left"/>
              <w:rPr>
                <w:color w:val="000000"/>
                <w:sz w:val="22"/>
                <w:szCs w:val="22"/>
              </w:rPr>
            </w:pPr>
          </w:p>
        </w:tc>
      </w:tr>
      <w:tr w:rsidR="00A43EAF" w:rsidRPr="0036211F" w:rsidTr="00A43EAF">
        <w:trPr>
          <w:trHeight w:val="373"/>
        </w:trPr>
        <w:tc>
          <w:tcPr>
            <w:tcW w:w="811" w:type="pct"/>
          </w:tcPr>
          <w:p w:rsidR="00A43EAF" w:rsidRPr="0036211F" w:rsidRDefault="00A43EAF" w:rsidP="006E605B">
            <w:pPr>
              <w:pStyle w:val="Style14"/>
              <w:widowControl/>
              <w:tabs>
                <w:tab w:val="left" w:pos="426"/>
              </w:tabs>
              <w:ind w:firstLine="0"/>
              <w:rPr>
                <w:sz w:val="22"/>
                <w:szCs w:val="22"/>
              </w:rPr>
            </w:pPr>
            <w:r w:rsidRPr="0036211F">
              <w:rPr>
                <w:sz w:val="22"/>
                <w:szCs w:val="22"/>
              </w:rPr>
              <w:t>6.1 Развитие умений и навыков чтения, говорения и письма по теме</w:t>
            </w:r>
            <w:r w:rsidRPr="0036211F">
              <w:rPr>
                <w:b/>
                <w:sz w:val="22"/>
                <w:szCs w:val="22"/>
              </w:rPr>
              <w:t>: «ММК – одно из крупнейших предприятий металлургической отрасли России и мира»; «Природные и экологические явления и изменения»; «Защита окружающей среды»</w:t>
            </w:r>
          </w:p>
        </w:tc>
        <w:tc>
          <w:tcPr>
            <w:tcW w:w="903" w:type="pct"/>
          </w:tcPr>
          <w:p w:rsidR="00A43EAF" w:rsidRPr="0036211F" w:rsidRDefault="00A43EAF" w:rsidP="006E605B">
            <w:pPr>
              <w:pStyle w:val="Style14"/>
              <w:widowControl/>
              <w:ind w:firstLine="0"/>
              <w:jc w:val="left"/>
              <w:rPr>
                <w:sz w:val="22"/>
                <w:szCs w:val="22"/>
              </w:rPr>
            </w:pPr>
            <w:r w:rsidRPr="0036211F">
              <w:rPr>
                <w:sz w:val="22"/>
                <w:szCs w:val="22"/>
              </w:rPr>
              <w:t>Выборочный опрос. Проверка письменных заданий</w:t>
            </w:r>
          </w:p>
        </w:tc>
        <w:tc>
          <w:tcPr>
            <w:tcW w:w="2845" w:type="pct"/>
          </w:tcPr>
          <w:p w:rsidR="00A43EAF" w:rsidRPr="0036211F" w:rsidRDefault="00A43EAF" w:rsidP="006E605B">
            <w:pPr>
              <w:pStyle w:val="a6"/>
              <w:shd w:val="clear" w:color="auto" w:fill="FFFFFF"/>
              <w:spacing w:before="0" w:beforeAutospacing="0" w:after="150" w:afterAutospacing="0" w:line="240" w:lineRule="auto"/>
              <w:ind w:firstLine="0"/>
              <w:rPr>
                <w:b/>
                <w:i/>
                <w:sz w:val="22"/>
                <w:szCs w:val="22"/>
                <w:lang w:val="en-US"/>
              </w:rPr>
            </w:pPr>
            <w:r w:rsidRPr="0036211F">
              <w:rPr>
                <w:b/>
                <w:i/>
                <w:sz w:val="22"/>
                <w:szCs w:val="22"/>
                <w:lang w:val="en-US"/>
              </w:rPr>
              <w:t>Answer the questions</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sz w:val="22"/>
                <w:szCs w:val="22"/>
                <w:lang w:val="en-US"/>
              </w:rPr>
              <w:t>1. What is the largest enterprise of</w:t>
            </w:r>
            <w:r w:rsidRPr="0036211F">
              <w:rPr>
                <w:rStyle w:val="apple-converted-space"/>
                <w:sz w:val="22"/>
                <w:szCs w:val="22"/>
                <w:lang w:val="en-US"/>
              </w:rPr>
              <w:t> </w:t>
            </w:r>
            <w:hyperlink r:id="rId62" w:tooltip="Глоссарий: ferrous" w:history="1">
              <w:r w:rsidRPr="0036211F">
                <w:rPr>
                  <w:rStyle w:val="a8"/>
                  <w:sz w:val="22"/>
                  <w:szCs w:val="22"/>
                  <w:lang w:val="en-US"/>
                </w:rPr>
                <w:t>ferrous</w:t>
              </w:r>
            </w:hyperlink>
            <w:r w:rsidRPr="0036211F">
              <w:rPr>
                <w:rStyle w:val="apple-converted-space"/>
                <w:sz w:val="22"/>
                <w:szCs w:val="22"/>
                <w:lang w:val="en-US"/>
              </w:rPr>
              <w:t> </w:t>
            </w:r>
            <w:r w:rsidRPr="0036211F">
              <w:rPr>
                <w:sz w:val="22"/>
                <w:szCs w:val="22"/>
                <w:lang w:val="en-US"/>
              </w:rPr>
              <w:t>metallurgy of Russia? 2. What is the share of MMK in domestic market of</w:t>
            </w:r>
            <w:r w:rsidRPr="0036211F">
              <w:rPr>
                <w:rStyle w:val="apple-converted-space"/>
                <w:sz w:val="22"/>
                <w:szCs w:val="22"/>
                <w:lang w:val="en-US"/>
              </w:rPr>
              <w:t> </w:t>
            </w:r>
            <w:hyperlink r:id="rId63" w:tooltip="Глоссарий: steel" w:history="1">
              <w:r w:rsidRPr="0036211F">
                <w:rPr>
                  <w:rStyle w:val="a8"/>
                  <w:sz w:val="22"/>
                  <w:szCs w:val="22"/>
                  <w:lang w:val="en-US"/>
                </w:rPr>
                <w:t>steel</w:t>
              </w:r>
            </w:hyperlink>
            <w:r w:rsidRPr="0036211F">
              <w:rPr>
                <w:rStyle w:val="apple-converted-space"/>
                <w:sz w:val="22"/>
                <w:szCs w:val="22"/>
                <w:lang w:val="en-US"/>
              </w:rPr>
              <w:t> </w:t>
            </w:r>
            <w:r w:rsidRPr="0036211F">
              <w:rPr>
                <w:sz w:val="22"/>
                <w:szCs w:val="22"/>
                <w:lang w:val="en-US"/>
              </w:rPr>
              <w:t>products? 3. Where is</w:t>
            </w:r>
            <w:r w:rsidRPr="0036211F">
              <w:rPr>
                <w:rStyle w:val="apple-converted-space"/>
                <w:sz w:val="22"/>
                <w:szCs w:val="22"/>
                <w:lang w:val="en-US"/>
              </w:rPr>
              <w:t> </w:t>
            </w:r>
            <w:hyperlink r:id="rId64" w:tooltip="Глоссарий: production" w:history="1">
              <w:r w:rsidRPr="0036211F">
                <w:rPr>
                  <w:rStyle w:val="a8"/>
                  <w:sz w:val="22"/>
                  <w:szCs w:val="22"/>
                  <w:lang w:val="en-US"/>
                </w:rPr>
                <w:t>production</w:t>
              </w:r>
            </w:hyperlink>
            <w:r w:rsidRPr="0036211F">
              <w:rPr>
                <w:rStyle w:val="apple-converted-space"/>
                <w:sz w:val="22"/>
                <w:szCs w:val="22"/>
                <w:lang w:val="en-US"/>
              </w:rPr>
              <w:t> </w:t>
            </w:r>
            <w:r w:rsidRPr="0036211F">
              <w:rPr>
                <w:sz w:val="22"/>
                <w:szCs w:val="22"/>
                <w:lang w:val="en-US"/>
              </w:rPr>
              <w:t>of JSC MMK exported to? 4. What is MMK completely provided with? 5. What else is MMK the largest producer of?</w:t>
            </w:r>
            <w:r w:rsidRPr="0036211F">
              <w:rPr>
                <w:rStyle w:val="apple-converted-space"/>
                <w:sz w:val="22"/>
                <w:szCs w:val="22"/>
                <w:lang w:val="en-US"/>
              </w:rPr>
              <w:t> </w:t>
            </w:r>
            <w:r w:rsidRPr="0036211F">
              <w:rPr>
                <w:rStyle w:val="ae"/>
                <w:sz w:val="22"/>
                <w:szCs w:val="22"/>
                <w:lang w:val="en-US"/>
              </w:rPr>
              <w:t>(beyond the</w:t>
            </w:r>
            <w:r w:rsidRPr="0036211F">
              <w:rPr>
                <w:rStyle w:val="apple-converted-space"/>
                <w:iCs/>
                <w:sz w:val="22"/>
                <w:szCs w:val="22"/>
                <w:lang w:val="en-US"/>
              </w:rPr>
              <w:t> </w:t>
            </w:r>
            <w:hyperlink r:id="rId65" w:tooltip="Глоссарий: production" w:history="1">
              <w:r w:rsidRPr="0036211F">
                <w:rPr>
                  <w:rStyle w:val="a8"/>
                  <w:iCs/>
                  <w:sz w:val="22"/>
                  <w:szCs w:val="22"/>
                  <w:lang w:val="en-US"/>
                </w:rPr>
                <w:t>production</w:t>
              </w:r>
            </w:hyperlink>
            <w:r w:rsidRPr="0036211F">
              <w:rPr>
                <w:rStyle w:val="apple-converted-space"/>
                <w:iCs/>
                <w:sz w:val="22"/>
                <w:szCs w:val="22"/>
                <w:lang w:val="en-US"/>
              </w:rPr>
              <w:t> </w:t>
            </w:r>
            <w:r w:rsidRPr="0036211F">
              <w:rPr>
                <w:rStyle w:val="ae"/>
                <w:sz w:val="22"/>
                <w:szCs w:val="22"/>
                <w:lang w:val="en-US"/>
              </w:rPr>
              <w:t>of</w:t>
            </w:r>
            <w:r w:rsidRPr="0036211F">
              <w:rPr>
                <w:rStyle w:val="apple-converted-space"/>
                <w:iCs/>
                <w:sz w:val="22"/>
                <w:szCs w:val="22"/>
                <w:lang w:val="en-US"/>
              </w:rPr>
              <w:t> </w:t>
            </w:r>
            <w:hyperlink r:id="rId66" w:tooltip="Nanotechnology: advanced" w:history="1">
              <w:r w:rsidRPr="0036211F">
                <w:rPr>
                  <w:rStyle w:val="a8"/>
                  <w:iCs/>
                  <w:sz w:val="22"/>
                  <w:szCs w:val="22"/>
                  <w:lang w:val="en-US"/>
                </w:rPr>
                <w:t>advanced</w:t>
              </w:r>
            </w:hyperlink>
            <w:r w:rsidRPr="0036211F">
              <w:rPr>
                <w:rStyle w:val="apple-converted-space"/>
                <w:iCs/>
                <w:sz w:val="22"/>
                <w:szCs w:val="22"/>
                <w:lang w:val="en-US"/>
              </w:rPr>
              <w:t> </w:t>
            </w:r>
            <w:r w:rsidRPr="0036211F">
              <w:rPr>
                <w:rStyle w:val="ae"/>
                <w:sz w:val="22"/>
                <w:szCs w:val="22"/>
                <w:lang w:val="en-US"/>
              </w:rPr>
              <w:t xml:space="preserve">processing) </w:t>
            </w:r>
            <w:r w:rsidRPr="0036211F">
              <w:rPr>
                <w:sz w:val="22"/>
                <w:szCs w:val="22"/>
                <w:lang w:val="en-US"/>
              </w:rPr>
              <w:t>6. What did the camp 5000 allow MMK to enter? 7. What are the main strategic objectives of JSC MMK? 8. Thanks to what is social climate at MMK improved? 9. What are the branches of Russian economy? 10. What is high efficiency of MMK achieved by? </w:t>
            </w:r>
          </w:p>
          <w:p w:rsidR="00A43EAF" w:rsidRPr="0036211F" w:rsidRDefault="00A43EAF" w:rsidP="006E605B">
            <w:pPr>
              <w:pStyle w:val="20"/>
              <w:shd w:val="clear" w:color="auto" w:fill="FFFFFF"/>
              <w:ind w:firstLine="0"/>
              <w:rPr>
                <w:bCs w:val="0"/>
                <w:sz w:val="22"/>
                <w:szCs w:val="22"/>
                <w:lang w:val="en-US"/>
              </w:rPr>
            </w:pPr>
          </w:p>
          <w:p w:rsidR="00A43EAF" w:rsidRPr="0036211F" w:rsidRDefault="00A43EAF" w:rsidP="006E605B">
            <w:pPr>
              <w:pStyle w:val="20"/>
              <w:shd w:val="clear" w:color="auto" w:fill="FFFFFF"/>
              <w:ind w:firstLine="0"/>
              <w:rPr>
                <w:bCs w:val="0"/>
                <w:sz w:val="22"/>
                <w:szCs w:val="22"/>
                <w:lang w:val="en-US"/>
              </w:rPr>
            </w:pPr>
            <w:r w:rsidRPr="0036211F">
              <w:rPr>
                <w:bCs w:val="0"/>
                <w:sz w:val="22"/>
                <w:szCs w:val="22"/>
                <w:lang w:val="en-US"/>
              </w:rPr>
              <w:t>Find a mistake in each sentence</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sz w:val="22"/>
                <w:szCs w:val="22"/>
                <w:lang w:val="en-US"/>
              </w:rPr>
              <w:t>The Magnitogorsk Iron and</w:t>
            </w:r>
            <w:r w:rsidRPr="0036211F">
              <w:rPr>
                <w:rStyle w:val="apple-converted-space"/>
                <w:sz w:val="22"/>
                <w:szCs w:val="22"/>
                <w:lang w:val="en-US"/>
              </w:rPr>
              <w:t> </w:t>
            </w:r>
            <w:hyperlink r:id="rId67" w:tooltip="Глоссарий: steel" w:history="1">
              <w:r w:rsidRPr="0036211F">
                <w:rPr>
                  <w:rStyle w:val="a8"/>
                  <w:sz w:val="22"/>
                  <w:szCs w:val="22"/>
                  <w:lang w:val="en-US"/>
                </w:rPr>
                <w:t>Steel</w:t>
              </w:r>
            </w:hyperlink>
            <w:r w:rsidRPr="0036211F">
              <w:rPr>
                <w:rStyle w:val="apple-converted-space"/>
                <w:sz w:val="22"/>
                <w:szCs w:val="22"/>
                <w:lang w:val="en-US"/>
              </w:rPr>
              <w:t> </w:t>
            </w:r>
            <w:r w:rsidRPr="0036211F">
              <w:rPr>
                <w:sz w:val="22"/>
                <w:szCs w:val="22"/>
                <w:lang w:val="en-US"/>
              </w:rPr>
              <w:t>Works is the smallest enterprise of</w:t>
            </w:r>
            <w:r w:rsidRPr="0036211F">
              <w:rPr>
                <w:rStyle w:val="apple-converted-space"/>
                <w:sz w:val="22"/>
                <w:szCs w:val="22"/>
                <w:lang w:val="en-US"/>
              </w:rPr>
              <w:t> </w:t>
            </w:r>
            <w:hyperlink r:id="rId68" w:tooltip="Глоссарий: ferrous" w:history="1">
              <w:r w:rsidRPr="0036211F">
                <w:rPr>
                  <w:rStyle w:val="a8"/>
                  <w:sz w:val="22"/>
                  <w:szCs w:val="22"/>
                  <w:lang w:val="en-US"/>
                </w:rPr>
                <w:t>ferrous</w:t>
              </w:r>
            </w:hyperlink>
            <w:r w:rsidRPr="0036211F">
              <w:rPr>
                <w:rStyle w:val="apple-converted-space"/>
                <w:sz w:val="22"/>
                <w:szCs w:val="22"/>
                <w:lang w:val="en-US"/>
              </w:rPr>
              <w:t> </w:t>
            </w:r>
            <w:r w:rsidRPr="0036211F">
              <w:rPr>
                <w:sz w:val="22"/>
                <w:szCs w:val="22"/>
                <w:lang w:val="en-US"/>
              </w:rPr>
              <w:t>metallurgy of Russia. 2. Its share of the</w:t>
            </w:r>
            <w:r w:rsidRPr="0036211F">
              <w:rPr>
                <w:rStyle w:val="apple-converted-space"/>
                <w:sz w:val="22"/>
                <w:szCs w:val="22"/>
                <w:lang w:val="en-US"/>
              </w:rPr>
              <w:t> </w:t>
            </w:r>
            <w:hyperlink r:id="rId69" w:tooltip="Глоссарий: steel" w:history="1">
              <w:r w:rsidRPr="0036211F">
                <w:rPr>
                  <w:rStyle w:val="a8"/>
                  <w:sz w:val="22"/>
                  <w:szCs w:val="22"/>
                  <w:lang w:val="en-US"/>
                </w:rPr>
                <w:t>steel</w:t>
              </w:r>
            </w:hyperlink>
            <w:r w:rsidRPr="0036211F">
              <w:rPr>
                <w:rStyle w:val="apple-converted-space"/>
                <w:sz w:val="22"/>
                <w:szCs w:val="22"/>
                <w:lang w:val="en-US"/>
              </w:rPr>
              <w:t> </w:t>
            </w:r>
            <w:r w:rsidRPr="0036211F">
              <w:rPr>
                <w:sz w:val="22"/>
                <w:szCs w:val="22"/>
                <w:lang w:val="en-US"/>
              </w:rPr>
              <w:t>products realized in domestic market of the country makes about 80%. 3. MMK makes the widest a</w:t>
            </w:r>
            <w:r w:rsidRPr="0036211F">
              <w:rPr>
                <w:rStyle w:val="apple-converted-space"/>
                <w:sz w:val="22"/>
                <w:szCs w:val="22"/>
                <w:lang w:val="en-US"/>
              </w:rPr>
              <w:t> </w:t>
            </w:r>
            <w:hyperlink r:id="rId70" w:tooltip="Глоссарий: steel" w:history="1">
              <w:r w:rsidRPr="0036211F">
                <w:rPr>
                  <w:rStyle w:val="a8"/>
                  <w:sz w:val="22"/>
                  <w:szCs w:val="22"/>
                  <w:lang w:val="en-US"/>
                </w:rPr>
                <w:t>steel</w:t>
              </w:r>
            </w:hyperlink>
            <w:r w:rsidRPr="0036211F">
              <w:rPr>
                <w:rStyle w:val="apple-converted-space"/>
                <w:sz w:val="22"/>
                <w:szCs w:val="22"/>
                <w:lang w:val="en-US"/>
              </w:rPr>
              <w:t> </w:t>
            </w:r>
            <w:r w:rsidRPr="0036211F">
              <w:rPr>
                <w:sz w:val="22"/>
                <w:szCs w:val="22"/>
                <w:lang w:val="en-US"/>
              </w:rPr>
              <w:t>products range among the enterprises of the</w:t>
            </w:r>
            <w:r w:rsidRPr="0036211F">
              <w:rPr>
                <w:rStyle w:val="apple-converted-space"/>
                <w:sz w:val="22"/>
                <w:szCs w:val="22"/>
                <w:lang w:val="en-US"/>
              </w:rPr>
              <w:t> </w:t>
            </w:r>
            <w:hyperlink r:id="rId71" w:tooltip="Russian Federation" w:history="1">
              <w:r w:rsidRPr="0036211F">
                <w:rPr>
                  <w:rStyle w:val="a8"/>
                  <w:sz w:val="22"/>
                  <w:szCs w:val="22"/>
                  <w:lang w:val="en-US"/>
                </w:rPr>
                <w:t>Russian Federation</w:t>
              </w:r>
            </w:hyperlink>
            <w:r w:rsidRPr="0036211F">
              <w:rPr>
                <w:sz w:val="22"/>
                <w:szCs w:val="22"/>
                <w:lang w:val="en-US"/>
              </w:rPr>
              <w:t>. 4. Also MMK is the least Russian producer of a sheet hire. 5. The constructed camp 5000 has allowed MMK to enter the high-growth market of pipes of medium diameter.</w:t>
            </w:r>
          </w:p>
          <w:p w:rsidR="00A43EAF" w:rsidRPr="0036211F" w:rsidRDefault="00A43EAF" w:rsidP="006E605B">
            <w:pPr>
              <w:pStyle w:val="Style14"/>
              <w:widowControl/>
              <w:ind w:firstLine="0"/>
              <w:rPr>
                <w:b/>
                <w:i/>
                <w:sz w:val="22"/>
                <w:szCs w:val="22"/>
                <w:lang w:val="en-US"/>
              </w:rPr>
            </w:pPr>
          </w:p>
          <w:p w:rsidR="00A43EAF" w:rsidRPr="0036211F" w:rsidRDefault="00A43EAF" w:rsidP="006E605B">
            <w:pPr>
              <w:pStyle w:val="Style14"/>
              <w:widowControl/>
              <w:ind w:firstLine="0"/>
              <w:rPr>
                <w:b/>
                <w:i/>
                <w:sz w:val="22"/>
                <w:szCs w:val="22"/>
                <w:lang w:val="en-US"/>
              </w:rPr>
            </w:pPr>
            <w:r w:rsidRPr="0036211F">
              <w:rPr>
                <w:b/>
                <w:i/>
                <w:sz w:val="22"/>
                <w:szCs w:val="22"/>
                <w:lang w:val="en-US"/>
              </w:rPr>
              <w:t>Give your ideas upon these statements</w:t>
            </w:r>
          </w:p>
          <w:p w:rsidR="00A43EAF" w:rsidRPr="0036211F" w:rsidRDefault="00A43EAF" w:rsidP="006E605B">
            <w:pPr>
              <w:pStyle w:val="Style14"/>
              <w:widowControl/>
              <w:ind w:firstLine="0"/>
              <w:rPr>
                <w:sz w:val="22"/>
                <w:szCs w:val="22"/>
                <w:lang w:val="en-GB"/>
              </w:rPr>
            </w:pPr>
            <w:r w:rsidRPr="0036211F">
              <w:rPr>
                <w:sz w:val="22"/>
                <w:szCs w:val="22"/>
                <w:lang w:val="en-GB"/>
              </w:rPr>
              <w:t xml:space="preserve">Foreign visitors to Russia are often surprised by the amount of litter they see in Russian towns and cities. Has the amount of litter along </w:t>
            </w:r>
            <w:r w:rsidRPr="0036211F">
              <w:rPr>
                <w:sz w:val="22"/>
                <w:szCs w:val="22"/>
                <w:lang w:val="en-GB"/>
              </w:rPr>
              <w:lastRenderedPageBreak/>
              <w:t>town and city streets increased in recent years or has it been decreasing? Explain your opinion</w:t>
            </w:r>
          </w:p>
          <w:p w:rsidR="00A43EAF" w:rsidRPr="0036211F" w:rsidRDefault="00A43EAF" w:rsidP="006E605B">
            <w:pPr>
              <w:pStyle w:val="71"/>
              <w:shd w:val="clear" w:color="auto" w:fill="auto"/>
              <w:tabs>
                <w:tab w:val="left" w:pos="560"/>
              </w:tabs>
              <w:spacing w:before="0" w:after="0" w:line="240" w:lineRule="auto"/>
              <w:ind w:firstLine="0"/>
              <w:jc w:val="left"/>
              <w:rPr>
                <w:rFonts w:ascii="Times New Roman" w:hAnsi="Times New Roman" w:cs="Times New Roman"/>
                <w:sz w:val="22"/>
                <w:szCs w:val="22"/>
                <w:lang w:val="en-GB"/>
              </w:rPr>
            </w:pPr>
            <w:r w:rsidRPr="0036211F">
              <w:rPr>
                <w:rFonts w:ascii="Times New Roman" w:hAnsi="Times New Roman" w:cs="Times New Roman"/>
                <w:sz w:val="22"/>
                <w:szCs w:val="22"/>
                <w:lang w:val="en-GB"/>
              </w:rPr>
              <w:t>Are most people unconcerned about the presence of litter in their surroundings? Does the presence of litter in your community concern you?</w:t>
            </w:r>
          </w:p>
          <w:p w:rsidR="00A43EAF" w:rsidRPr="0036211F" w:rsidRDefault="00A43EAF" w:rsidP="006E605B">
            <w:pPr>
              <w:pStyle w:val="71"/>
              <w:shd w:val="clear" w:color="auto" w:fill="auto"/>
              <w:tabs>
                <w:tab w:val="left" w:pos="553"/>
              </w:tabs>
              <w:spacing w:before="0" w:after="0" w:line="240" w:lineRule="auto"/>
              <w:ind w:firstLine="0"/>
              <w:jc w:val="left"/>
              <w:rPr>
                <w:rFonts w:ascii="Times New Roman" w:hAnsi="Times New Roman" w:cs="Times New Roman"/>
                <w:sz w:val="22"/>
                <w:szCs w:val="22"/>
                <w:lang w:val="en-GB"/>
              </w:rPr>
            </w:pPr>
            <w:r w:rsidRPr="0036211F">
              <w:rPr>
                <w:rFonts w:ascii="Times New Roman" w:hAnsi="Times New Roman" w:cs="Times New Roman"/>
                <w:sz w:val="22"/>
                <w:szCs w:val="22"/>
                <w:lang w:val="en-GB"/>
              </w:rPr>
              <w:t>German towns and villages are known to be unusually clean. Why do you think they are cleaner than the towns and villages in many other countries?</w:t>
            </w:r>
          </w:p>
          <w:p w:rsidR="00A43EAF" w:rsidRPr="0036211F" w:rsidRDefault="00A43EAF" w:rsidP="006E605B">
            <w:pPr>
              <w:pStyle w:val="Style14"/>
              <w:widowControl/>
              <w:ind w:firstLine="0"/>
              <w:rPr>
                <w:b/>
                <w:i/>
                <w:sz w:val="22"/>
                <w:szCs w:val="22"/>
                <w:lang w:val="en-US"/>
              </w:rPr>
            </w:pPr>
          </w:p>
          <w:p w:rsidR="00A43EAF" w:rsidRPr="0036211F" w:rsidRDefault="00A43EAF" w:rsidP="006E605B">
            <w:pPr>
              <w:pStyle w:val="Style14"/>
              <w:widowControl/>
              <w:ind w:firstLine="0"/>
              <w:rPr>
                <w:b/>
                <w:i/>
                <w:sz w:val="22"/>
                <w:szCs w:val="22"/>
                <w:lang w:val="en-US"/>
              </w:rPr>
            </w:pPr>
            <w:r w:rsidRPr="0036211F">
              <w:rPr>
                <w:b/>
                <w:i/>
                <w:sz w:val="22"/>
                <w:szCs w:val="22"/>
                <w:lang w:val="en-US"/>
              </w:rPr>
              <w:t>Say if the following sentances are true or false</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Poisons from litter enter the ground and can poison your food.</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Burning litter causes acid rain.</w:t>
            </w:r>
          </w:p>
          <w:p w:rsidR="00A43EAF" w:rsidRPr="0036211F" w:rsidRDefault="00A43EAF" w:rsidP="006E605B">
            <w:pPr>
              <w:pStyle w:val="Style14"/>
              <w:widowControl/>
              <w:ind w:firstLine="0"/>
              <w:rPr>
                <w:sz w:val="22"/>
                <w:szCs w:val="22"/>
                <w:lang w:val="en-US"/>
              </w:rPr>
            </w:pPr>
            <w:r w:rsidRPr="0036211F">
              <w:rPr>
                <w:sz w:val="22"/>
                <w:szCs w:val="22"/>
                <w:lang w:val="en-US"/>
              </w:rPr>
              <w:t>Batteries can’t explode if burnt.</w:t>
            </w:r>
          </w:p>
          <w:p w:rsidR="00A43EAF" w:rsidRPr="0036211F" w:rsidRDefault="00A43EAF" w:rsidP="006E605B">
            <w:pPr>
              <w:pStyle w:val="Style14"/>
              <w:widowControl/>
              <w:ind w:firstLine="0"/>
              <w:rPr>
                <w:sz w:val="22"/>
                <w:szCs w:val="22"/>
                <w:lang w:val="en-US"/>
              </w:rPr>
            </w:pPr>
            <w:r w:rsidRPr="0036211F">
              <w:rPr>
                <w:sz w:val="22"/>
                <w:szCs w:val="22"/>
                <w:lang w:val="en-US"/>
              </w:rPr>
              <w:t>Litter makes drinking water dirty</w:t>
            </w:r>
          </w:p>
          <w:p w:rsidR="00A43EAF" w:rsidRPr="0036211F" w:rsidRDefault="00A43EAF" w:rsidP="006E605B">
            <w:pPr>
              <w:pStyle w:val="Style14"/>
              <w:widowControl/>
              <w:ind w:firstLine="0"/>
              <w:rPr>
                <w:sz w:val="22"/>
                <w:szCs w:val="22"/>
                <w:lang w:val="en-US"/>
              </w:rPr>
            </w:pPr>
            <w:r w:rsidRPr="0036211F">
              <w:rPr>
                <w:sz w:val="22"/>
                <w:szCs w:val="22"/>
                <w:lang w:val="en-US"/>
              </w:rPr>
              <w:t>Paper can be reused and recycled before being thrown out</w:t>
            </w:r>
          </w:p>
          <w:p w:rsidR="00A43EAF" w:rsidRPr="0036211F" w:rsidRDefault="00A43EAF" w:rsidP="006E605B">
            <w:pPr>
              <w:pStyle w:val="Style14"/>
              <w:widowControl/>
              <w:ind w:firstLine="0"/>
              <w:rPr>
                <w:sz w:val="22"/>
                <w:szCs w:val="22"/>
                <w:lang w:val="en-US"/>
              </w:rPr>
            </w:pPr>
            <w:r w:rsidRPr="0036211F">
              <w:rPr>
                <w:sz w:val="22"/>
                <w:szCs w:val="22"/>
                <w:lang w:val="en-US"/>
              </w:rPr>
              <w:t>Litter causes more rain and so causes floods.</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Biting insects and animals often live in litter and increases risk of diseases such as Malaria.</w:t>
            </w:r>
          </w:p>
          <w:p w:rsidR="00A43EAF" w:rsidRPr="0036211F" w:rsidRDefault="00A43EAF" w:rsidP="006E605B">
            <w:pPr>
              <w:pStyle w:val="Style14"/>
              <w:widowControl/>
              <w:ind w:firstLine="0"/>
              <w:rPr>
                <w:sz w:val="22"/>
                <w:szCs w:val="22"/>
                <w:lang w:val="en-US"/>
              </w:rPr>
            </w:pPr>
            <w:r w:rsidRPr="0036211F">
              <w:rPr>
                <w:sz w:val="22"/>
                <w:szCs w:val="22"/>
                <w:lang w:val="en-US"/>
              </w:rPr>
              <w:t>Once thrown away, leather shoes last longer than a plastic bottle.</w:t>
            </w:r>
          </w:p>
          <w:p w:rsidR="00A43EAF" w:rsidRPr="0036211F" w:rsidRDefault="00A43EAF" w:rsidP="006E605B">
            <w:pPr>
              <w:pStyle w:val="27"/>
              <w:shd w:val="clear" w:color="auto" w:fill="auto"/>
              <w:spacing w:before="0" w:line="240" w:lineRule="auto"/>
              <w:rPr>
                <w:b/>
                <w:sz w:val="22"/>
                <w:szCs w:val="22"/>
                <w:lang w:val="en-US"/>
              </w:rPr>
            </w:pPr>
          </w:p>
          <w:p w:rsidR="00A43EAF" w:rsidRPr="0036211F" w:rsidRDefault="00A43EAF" w:rsidP="006E605B">
            <w:pPr>
              <w:pStyle w:val="27"/>
              <w:shd w:val="clear" w:color="auto" w:fill="auto"/>
              <w:spacing w:before="0" w:line="240" w:lineRule="auto"/>
              <w:rPr>
                <w:b/>
                <w:sz w:val="22"/>
                <w:szCs w:val="22"/>
                <w:lang w:val="en-GB"/>
              </w:rPr>
            </w:pPr>
            <w:r w:rsidRPr="0036211F">
              <w:rPr>
                <w:b/>
                <w:sz w:val="22"/>
                <w:szCs w:val="22"/>
                <w:lang w:val="en-GB"/>
              </w:rPr>
              <w:t>Use a word or expression from the active vocabulary list to substitute the</w:t>
            </w:r>
            <w:r w:rsidRPr="0036211F">
              <w:rPr>
                <w:rStyle w:val="2115pt"/>
                <w:rFonts w:ascii="Times New Roman" w:hAnsi="Times New Roman" w:cs="Times New Roman"/>
                <w:b/>
                <w:sz w:val="22"/>
                <w:szCs w:val="22"/>
                <w:lang w:val="en-GB"/>
              </w:rPr>
              <w:t xml:space="preserve"> </w:t>
            </w:r>
            <w:r w:rsidRPr="0036211F">
              <w:rPr>
                <w:b/>
                <w:sz w:val="22"/>
                <w:szCs w:val="22"/>
                <w:lang w:val="en-GB"/>
              </w:rPr>
              <w:t>italicized words in the following sentences.</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lang w:val="en-GB"/>
              </w:rPr>
              <w:t>She</w:t>
            </w:r>
            <w:r w:rsidRPr="0036211F">
              <w:rPr>
                <w:rFonts w:ascii="Times New Roman" w:hAnsi="Times New Roman" w:cs="Times New Roman"/>
                <w:i/>
                <w:iCs/>
                <w:lang w:val="en-GB"/>
              </w:rPr>
              <w:t xml:space="preserve"> showed</w:t>
            </w:r>
            <w:r w:rsidRPr="0036211F">
              <w:rPr>
                <w:rFonts w:ascii="Times New Roman" w:hAnsi="Times New Roman" w:cs="Times New Roman"/>
                <w:lang w:val="en-GB"/>
              </w:rPr>
              <w:t xml:space="preserve"> surprise when I told her how much it cost.</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lang w:val="en-GB"/>
              </w:rPr>
              <w:t>2. I generally prefer cold</w:t>
            </w:r>
            <w:r w:rsidRPr="0036211F">
              <w:rPr>
                <w:rFonts w:ascii="Times New Roman" w:hAnsi="Times New Roman" w:cs="Times New Roman"/>
                <w:i/>
                <w:iCs/>
                <w:lang w:val="en-GB"/>
              </w:rPr>
              <w:t xml:space="preserve"> drinks</w:t>
            </w:r>
            <w:r w:rsidRPr="0036211F">
              <w:rPr>
                <w:rFonts w:ascii="Times New Roman" w:hAnsi="Times New Roman" w:cs="Times New Roman"/>
                <w:lang w:val="en-GB"/>
              </w:rPr>
              <w:t xml:space="preserve"> rather than hot ones. </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lang w:val="en-GB"/>
              </w:rPr>
              <w:t>3. Masha tore the</w:t>
            </w:r>
            <w:r w:rsidRPr="0036211F">
              <w:rPr>
                <w:rFonts w:ascii="Times New Roman" w:hAnsi="Times New Roman" w:cs="Times New Roman"/>
                <w:i/>
                <w:iCs/>
                <w:lang w:val="en-GB"/>
              </w:rPr>
              <w:t xml:space="preserve"> cover</w:t>
            </w:r>
            <w:r w:rsidRPr="0036211F">
              <w:rPr>
                <w:rFonts w:ascii="Times New Roman" w:hAnsi="Times New Roman" w:cs="Times New Roman"/>
                <w:lang w:val="en-GB"/>
              </w:rPr>
              <w:t xml:space="preserve"> off the package of cigarettes and took one out.</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lang w:val="en-GB"/>
              </w:rPr>
              <w:t>4. The murderer was unable to</w:t>
            </w:r>
            <w:r w:rsidRPr="0036211F">
              <w:rPr>
                <w:rFonts w:ascii="Times New Roman" w:hAnsi="Times New Roman" w:cs="Times New Roman"/>
                <w:i/>
                <w:iCs/>
                <w:lang w:val="en-GB"/>
              </w:rPr>
              <w:t xml:space="preserve"> get rid of</w:t>
            </w:r>
            <w:r w:rsidRPr="0036211F">
              <w:rPr>
                <w:rFonts w:ascii="Times New Roman" w:hAnsi="Times New Roman" w:cs="Times New Roman"/>
                <w:lang w:val="en-GB"/>
              </w:rPr>
              <w:t xml:space="preserve"> the body.     </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lang w:val="en-GB"/>
              </w:rPr>
              <w:t>5. Parents should teach their children never to</w:t>
            </w:r>
            <w:r w:rsidRPr="0036211F">
              <w:rPr>
                <w:rFonts w:ascii="Times New Roman" w:hAnsi="Times New Roman" w:cs="Times New Roman"/>
                <w:i/>
                <w:iCs/>
                <w:lang w:val="en-GB"/>
              </w:rPr>
              <w:t xml:space="preserve"> throw</w:t>
            </w:r>
            <w:r w:rsidRPr="0036211F">
              <w:rPr>
                <w:rFonts w:ascii="Times New Roman" w:hAnsi="Times New Roman" w:cs="Times New Roman"/>
                <w:lang w:val="en-GB"/>
              </w:rPr>
              <w:t xml:space="preserve"> paper wrappers, drink containers, and other objects on the ground.</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lang w:val="en-GB"/>
              </w:rPr>
              <w:t>6. Do these discoveries have any</w:t>
            </w:r>
            <w:r w:rsidRPr="0036211F">
              <w:rPr>
                <w:rFonts w:ascii="Times New Roman" w:hAnsi="Times New Roman" w:cs="Times New Roman"/>
                <w:i/>
                <w:iCs/>
                <w:lang w:val="en-GB"/>
              </w:rPr>
              <w:t xml:space="preserve"> business</w:t>
            </w:r>
            <w:r w:rsidRPr="0036211F">
              <w:rPr>
                <w:rFonts w:ascii="Times New Roman" w:hAnsi="Times New Roman" w:cs="Times New Roman"/>
                <w:lang w:val="en-GB"/>
              </w:rPr>
              <w:t xml:space="preserve"> value? </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lang w:val="en-GB"/>
              </w:rPr>
              <w:t>7. When collecting</w:t>
            </w:r>
            <w:r w:rsidRPr="0036211F">
              <w:rPr>
                <w:rFonts w:ascii="Times New Roman" w:hAnsi="Times New Roman" w:cs="Times New Roman"/>
                <w:i/>
                <w:iCs/>
                <w:lang w:val="en-GB"/>
              </w:rPr>
              <w:t xml:space="preserve"> trash,</w:t>
            </w:r>
            <w:r w:rsidRPr="0036211F">
              <w:rPr>
                <w:rFonts w:ascii="Times New Roman" w:hAnsi="Times New Roman" w:cs="Times New Roman"/>
                <w:lang w:val="en-GB"/>
              </w:rPr>
              <w:t xml:space="preserve"> the truck drivers often spill a lot on the ground. </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lang w:val="en-GB"/>
              </w:rPr>
              <w:t>8. Animals in zoos are not in their natural</w:t>
            </w:r>
            <w:r w:rsidRPr="0036211F">
              <w:rPr>
                <w:rFonts w:ascii="Times New Roman" w:hAnsi="Times New Roman" w:cs="Times New Roman"/>
                <w:i/>
                <w:iCs/>
                <w:lang w:val="en-GB"/>
              </w:rPr>
              <w:t xml:space="preserve"> environment.</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lang w:val="en-GB"/>
              </w:rPr>
              <w:t>9. Near the end of his life, the old man looked back at his accomplishments with</w:t>
            </w:r>
            <w:r w:rsidRPr="0036211F">
              <w:rPr>
                <w:rFonts w:ascii="Times New Roman" w:hAnsi="Times New Roman" w:cs="Times New Roman"/>
                <w:i/>
                <w:iCs/>
                <w:lang w:val="en-GB"/>
              </w:rPr>
              <w:t xml:space="preserve"> satisfactio</w:t>
            </w:r>
            <w:r w:rsidRPr="0036211F">
              <w:rPr>
                <w:rFonts w:ascii="Times New Roman" w:hAnsi="Times New Roman" w:cs="Times New Roman"/>
                <w:i/>
                <w:iCs/>
              </w:rPr>
              <w:t>n</w:t>
            </w:r>
          </w:p>
          <w:p w:rsidR="00A43EAF" w:rsidRPr="0036211F" w:rsidRDefault="00A43EAF" w:rsidP="006E605B">
            <w:pPr>
              <w:pStyle w:val="a6"/>
              <w:shd w:val="clear" w:color="auto" w:fill="FFFFFF"/>
              <w:spacing w:before="0" w:beforeAutospacing="0" w:after="0" w:afterAutospacing="0" w:line="240" w:lineRule="auto"/>
              <w:rPr>
                <w:sz w:val="22"/>
                <w:szCs w:val="22"/>
                <w:lang w:val="en-US"/>
              </w:rPr>
            </w:pPr>
          </w:p>
        </w:tc>
        <w:tc>
          <w:tcPr>
            <w:tcW w:w="441" w:type="pct"/>
          </w:tcPr>
          <w:p w:rsidR="00A43EAF" w:rsidRPr="0036211F" w:rsidRDefault="00A43EAF" w:rsidP="006E605B">
            <w:pPr>
              <w:pStyle w:val="a6"/>
              <w:shd w:val="clear" w:color="auto" w:fill="FFFFFF"/>
              <w:spacing w:before="0" w:beforeAutospacing="0" w:after="150" w:afterAutospacing="0" w:line="240" w:lineRule="auto"/>
              <w:ind w:firstLine="0"/>
              <w:rPr>
                <w:b/>
                <w:i/>
                <w:sz w:val="22"/>
                <w:szCs w:val="22"/>
                <w:lang w:val="en-US"/>
              </w:rPr>
            </w:pPr>
            <w:r w:rsidRPr="0036211F">
              <w:rPr>
                <w:sz w:val="22"/>
                <w:szCs w:val="22"/>
              </w:rPr>
              <w:lastRenderedPageBreak/>
              <w:t>ОК-5</w:t>
            </w:r>
          </w:p>
        </w:tc>
      </w:tr>
      <w:tr w:rsidR="00A43EAF" w:rsidRPr="0036211F" w:rsidTr="00A43EAF">
        <w:trPr>
          <w:trHeight w:val="373"/>
        </w:trPr>
        <w:tc>
          <w:tcPr>
            <w:tcW w:w="811" w:type="pct"/>
          </w:tcPr>
          <w:p w:rsidR="00A43EAF" w:rsidRPr="0036211F" w:rsidRDefault="00A43EAF" w:rsidP="006E605B">
            <w:pPr>
              <w:pStyle w:val="Style14"/>
              <w:widowControl/>
              <w:ind w:firstLine="0"/>
              <w:rPr>
                <w:sz w:val="22"/>
                <w:szCs w:val="22"/>
              </w:rPr>
            </w:pPr>
            <w:r w:rsidRPr="0036211F">
              <w:rPr>
                <w:sz w:val="22"/>
                <w:szCs w:val="22"/>
              </w:rPr>
              <w:t>6.2. Развитие умений и навыков оперирования лексическим и грамматическим материалом для обеспечения необходимой</w:t>
            </w:r>
          </w:p>
          <w:p w:rsidR="00A43EAF" w:rsidRPr="0036211F" w:rsidRDefault="00A43EAF" w:rsidP="006E605B">
            <w:pPr>
              <w:pStyle w:val="Style14"/>
              <w:widowControl/>
              <w:tabs>
                <w:tab w:val="left" w:pos="426"/>
              </w:tabs>
              <w:ind w:firstLine="0"/>
              <w:rPr>
                <w:sz w:val="22"/>
                <w:szCs w:val="22"/>
              </w:rPr>
            </w:pPr>
            <w:r w:rsidRPr="0036211F">
              <w:rPr>
                <w:sz w:val="22"/>
                <w:szCs w:val="22"/>
              </w:rPr>
              <w:t>иноязычной коммуникации по указанной  теме</w:t>
            </w:r>
          </w:p>
        </w:tc>
        <w:tc>
          <w:tcPr>
            <w:tcW w:w="903" w:type="pct"/>
          </w:tcPr>
          <w:p w:rsidR="00A43EAF" w:rsidRPr="0036211F" w:rsidRDefault="00A43EAF" w:rsidP="006E605B">
            <w:pPr>
              <w:pStyle w:val="Style14"/>
              <w:widowControl/>
              <w:ind w:firstLine="0"/>
              <w:rPr>
                <w:sz w:val="22"/>
                <w:szCs w:val="22"/>
              </w:rPr>
            </w:pPr>
            <w:r w:rsidRPr="0036211F">
              <w:rPr>
                <w:sz w:val="22"/>
                <w:szCs w:val="22"/>
              </w:rPr>
              <w:t>Проверка выполнения грамматических упражнений</w:t>
            </w:r>
          </w:p>
        </w:tc>
        <w:tc>
          <w:tcPr>
            <w:tcW w:w="2845" w:type="pct"/>
          </w:tcPr>
          <w:p w:rsidR="00A43EAF" w:rsidRPr="0036211F" w:rsidRDefault="00A43EAF" w:rsidP="006E605B">
            <w:pPr>
              <w:shd w:val="clear" w:color="auto" w:fill="FFFFFF"/>
              <w:spacing w:after="0" w:line="240" w:lineRule="auto"/>
              <w:textAlignment w:val="baseline"/>
              <w:rPr>
                <w:rFonts w:ascii="Times New Roman" w:hAnsi="Times New Roman" w:cs="Times New Roman"/>
                <w:b/>
                <w:i/>
              </w:rPr>
            </w:pPr>
            <w:r w:rsidRPr="0036211F">
              <w:rPr>
                <w:rFonts w:ascii="Times New Roman" w:hAnsi="Times New Roman" w:cs="Times New Roman"/>
                <w:b/>
                <w:i/>
                <w:iCs/>
              </w:rPr>
              <w:t>Complete the pairs of sentences. Use the Present Perfect in one sentence and the Past Simple in the other.</w:t>
            </w:r>
          </w:p>
          <w:p w:rsidR="00A43EAF" w:rsidRPr="0036211F" w:rsidRDefault="00A43EAF" w:rsidP="006E605B">
            <w:pPr>
              <w:numPr>
                <w:ilvl w:val="0"/>
                <w:numId w:val="4"/>
              </w:numPr>
              <w:shd w:val="clear" w:color="auto" w:fill="FFFFFF"/>
              <w:spacing w:after="0" w:line="240" w:lineRule="auto"/>
              <w:ind w:left="0" w:firstLine="0"/>
              <w:jc w:val="both"/>
              <w:textAlignment w:val="baseline"/>
              <w:rPr>
                <w:rFonts w:ascii="Times New Roman" w:hAnsi="Times New Roman" w:cs="Times New Roman"/>
              </w:rPr>
            </w:pPr>
            <w:r w:rsidRPr="0036211F">
              <w:rPr>
                <w:rFonts w:ascii="Times New Roman" w:hAnsi="Times New Roman" w:cs="Times New Roman"/>
              </w:rPr>
              <w:t>I (know)  _______ her for six years.</w:t>
            </w:r>
          </w:p>
          <w:p w:rsidR="00A43EAF" w:rsidRPr="0036211F" w:rsidRDefault="00A43EAF" w:rsidP="006E605B">
            <w:pPr>
              <w:shd w:val="clear" w:color="auto" w:fill="FFFFFF"/>
              <w:spacing w:after="0" w:line="240" w:lineRule="auto"/>
              <w:textAlignment w:val="baseline"/>
              <w:rPr>
                <w:rFonts w:ascii="Times New Roman" w:hAnsi="Times New Roman" w:cs="Times New Roman"/>
              </w:rPr>
            </w:pPr>
            <w:r w:rsidRPr="0036211F">
              <w:rPr>
                <w:rFonts w:ascii="Times New Roman" w:hAnsi="Times New Roman" w:cs="Times New Roman"/>
              </w:rPr>
              <w:t>I (know) _______  him when I was at school.</w:t>
            </w:r>
          </w:p>
          <w:p w:rsidR="00A43EAF" w:rsidRPr="0036211F" w:rsidRDefault="00A43EAF" w:rsidP="006E605B">
            <w:pPr>
              <w:numPr>
                <w:ilvl w:val="0"/>
                <w:numId w:val="5"/>
              </w:numPr>
              <w:shd w:val="clear" w:color="auto" w:fill="FFFFFF"/>
              <w:spacing w:after="0" w:line="240" w:lineRule="auto"/>
              <w:ind w:left="0" w:firstLine="0"/>
              <w:jc w:val="both"/>
              <w:textAlignment w:val="baseline"/>
              <w:rPr>
                <w:rFonts w:ascii="Times New Roman" w:hAnsi="Times New Roman" w:cs="Times New Roman"/>
              </w:rPr>
            </w:pPr>
            <w:r w:rsidRPr="0036211F">
              <w:rPr>
                <w:rFonts w:ascii="Times New Roman" w:hAnsi="Times New Roman" w:cs="Times New Roman"/>
              </w:rPr>
              <w:t>He (live) _______  in Paris from 1997 to 2000.</w:t>
            </w:r>
          </w:p>
          <w:p w:rsidR="00A43EAF" w:rsidRPr="0036211F" w:rsidRDefault="00A43EAF" w:rsidP="006E605B">
            <w:pPr>
              <w:shd w:val="clear" w:color="auto" w:fill="FFFFFF"/>
              <w:spacing w:after="0" w:line="240" w:lineRule="auto"/>
              <w:textAlignment w:val="baseline"/>
              <w:rPr>
                <w:rFonts w:ascii="Times New Roman" w:hAnsi="Times New Roman" w:cs="Times New Roman"/>
              </w:rPr>
            </w:pPr>
            <w:r w:rsidRPr="0036211F">
              <w:rPr>
                <w:rFonts w:ascii="Times New Roman" w:hAnsi="Times New Roman" w:cs="Times New Roman"/>
              </w:rPr>
              <w:t>He (live) _______  in New York since 2001.</w:t>
            </w:r>
          </w:p>
          <w:p w:rsidR="00A43EAF" w:rsidRPr="0036211F" w:rsidRDefault="00A43EAF" w:rsidP="006E605B">
            <w:pPr>
              <w:numPr>
                <w:ilvl w:val="0"/>
                <w:numId w:val="6"/>
              </w:numPr>
              <w:shd w:val="clear" w:color="auto" w:fill="FFFFFF"/>
              <w:spacing w:after="0" w:line="240" w:lineRule="auto"/>
              <w:ind w:left="0" w:firstLine="0"/>
              <w:jc w:val="both"/>
              <w:textAlignment w:val="baseline"/>
              <w:rPr>
                <w:rFonts w:ascii="Times New Roman" w:hAnsi="Times New Roman" w:cs="Times New Roman"/>
              </w:rPr>
            </w:pPr>
            <w:r w:rsidRPr="0036211F">
              <w:rPr>
                <w:rFonts w:ascii="Times New Roman" w:hAnsi="Times New Roman" w:cs="Times New Roman"/>
              </w:rPr>
              <w:t>Where’s Pete? I (not see) _______  him for ages.</w:t>
            </w:r>
          </w:p>
          <w:p w:rsidR="00A43EAF" w:rsidRPr="0036211F" w:rsidRDefault="00A43EAF" w:rsidP="006E605B">
            <w:pPr>
              <w:shd w:val="clear" w:color="auto" w:fill="FFFFFF"/>
              <w:spacing w:after="0" w:line="240" w:lineRule="auto"/>
              <w:textAlignment w:val="baseline"/>
              <w:rPr>
                <w:rFonts w:ascii="Times New Roman" w:hAnsi="Times New Roman" w:cs="Times New Roman"/>
              </w:rPr>
            </w:pPr>
            <w:r w:rsidRPr="0036211F">
              <w:rPr>
                <w:rFonts w:ascii="Times New Roman" w:hAnsi="Times New Roman" w:cs="Times New Roman"/>
              </w:rPr>
              <w:t>I (not see) _______  Pete last night.</w:t>
            </w:r>
          </w:p>
          <w:p w:rsidR="00A43EAF" w:rsidRPr="0036211F" w:rsidRDefault="00A43EAF" w:rsidP="006E605B">
            <w:pPr>
              <w:numPr>
                <w:ilvl w:val="0"/>
                <w:numId w:val="7"/>
              </w:numPr>
              <w:shd w:val="clear" w:color="auto" w:fill="FFFFFF"/>
              <w:spacing w:after="0" w:line="240" w:lineRule="auto"/>
              <w:ind w:left="0" w:firstLine="0"/>
              <w:jc w:val="both"/>
              <w:textAlignment w:val="baseline"/>
              <w:rPr>
                <w:rFonts w:ascii="Times New Roman" w:hAnsi="Times New Roman" w:cs="Times New Roman"/>
              </w:rPr>
            </w:pPr>
            <w:r w:rsidRPr="0036211F">
              <w:rPr>
                <w:rFonts w:ascii="Times New Roman" w:hAnsi="Times New Roman" w:cs="Times New Roman"/>
              </w:rPr>
              <w:t>We (be) _______  at primary school from 1993 to 1998.</w:t>
            </w:r>
          </w:p>
          <w:p w:rsidR="00A43EAF" w:rsidRPr="0036211F" w:rsidRDefault="00A43EAF" w:rsidP="006E605B">
            <w:pPr>
              <w:shd w:val="clear" w:color="auto" w:fill="FFFFFF"/>
              <w:spacing w:after="0" w:line="240" w:lineRule="auto"/>
              <w:textAlignment w:val="baseline"/>
              <w:rPr>
                <w:rFonts w:ascii="Times New Roman" w:hAnsi="Times New Roman" w:cs="Times New Roman"/>
              </w:rPr>
            </w:pPr>
            <w:r w:rsidRPr="0036211F">
              <w:rPr>
                <w:rFonts w:ascii="Times New Roman" w:hAnsi="Times New Roman" w:cs="Times New Roman"/>
              </w:rPr>
              <w:t>We (be) _______ in this class since September.</w:t>
            </w:r>
          </w:p>
          <w:p w:rsidR="00A43EAF" w:rsidRPr="0036211F" w:rsidRDefault="00A43EAF" w:rsidP="006E605B">
            <w:pPr>
              <w:numPr>
                <w:ilvl w:val="0"/>
                <w:numId w:val="8"/>
              </w:numPr>
              <w:shd w:val="clear" w:color="auto" w:fill="FFFFFF"/>
              <w:spacing w:after="0" w:line="240" w:lineRule="auto"/>
              <w:ind w:left="0" w:firstLine="0"/>
              <w:jc w:val="both"/>
              <w:textAlignment w:val="baseline"/>
              <w:rPr>
                <w:rFonts w:ascii="Times New Roman" w:hAnsi="Times New Roman" w:cs="Times New Roman"/>
              </w:rPr>
            </w:pPr>
            <w:r w:rsidRPr="0036211F">
              <w:rPr>
                <w:rFonts w:ascii="Times New Roman" w:hAnsi="Times New Roman" w:cs="Times New Roman"/>
              </w:rPr>
              <w:t>I (not watch) _______  this video yet.</w:t>
            </w:r>
          </w:p>
          <w:p w:rsidR="00A43EAF" w:rsidRPr="0036211F" w:rsidRDefault="00A43EAF" w:rsidP="006E605B">
            <w:pPr>
              <w:shd w:val="clear" w:color="auto" w:fill="FFFFFF"/>
              <w:spacing w:after="0" w:line="240" w:lineRule="auto"/>
              <w:textAlignment w:val="baseline"/>
              <w:rPr>
                <w:rFonts w:ascii="Times New Roman" w:hAnsi="Times New Roman" w:cs="Times New Roman"/>
              </w:rPr>
            </w:pPr>
            <w:r w:rsidRPr="0036211F">
              <w:rPr>
                <w:rFonts w:ascii="Times New Roman" w:hAnsi="Times New Roman" w:cs="Times New Roman"/>
              </w:rPr>
              <w:t>I (not watch) _______ a video at the weekend.</w:t>
            </w:r>
          </w:p>
          <w:p w:rsidR="00A43EAF" w:rsidRPr="0036211F" w:rsidRDefault="00A43EAF" w:rsidP="006E605B">
            <w:pPr>
              <w:shd w:val="clear" w:color="auto" w:fill="FFFFFF"/>
              <w:spacing w:line="240" w:lineRule="auto"/>
              <w:textAlignment w:val="baseline"/>
              <w:rPr>
                <w:rFonts w:ascii="Times New Roman" w:hAnsi="Times New Roman" w:cs="Times New Roman"/>
                <w:b/>
                <w:i/>
              </w:rPr>
            </w:pPr>
            <w:r w:rsidRPr="0036211F">
              <w:rPr>
                <w:rFonts w:ascii="Times New Roman" w:hAnsi="Times New Roman" w:cs="Times New Roman"/>
                <w:b/>
                <w:i/>
                <w:iCs/>
              </w:rPr>
              <w:t>Put the verbs in brackets in the Past Simple or in the Present Perfect.</w:t>
            </w:r>
          </w:p>
          <w:p w:rsidR="00A43EAF" w:rsidRPr="0036211F" w:rsidRDefault="00A43EAF" w:rsidP="006E605B">
            <w:pPr>
              <w:shd w:val="clear" w:color="auto" w:fill="FFFFFF"/>
              <w:spacing w:after="0" w:line="240" w:lineRule="auto"/>
              <w:textAlignment w:val="baseline"/>
              <w:rPr>
                <w:rFonts w:ascii="Times New Roman" w:hAnsi="Times New Roman" w:cs="Times New Roman"/>
              </w:rPr>
            </w:pPr>
            <w:r w:rsidRPr="0036211F">
              <w:rPr>
                <w:rFonts w:ascii="Times New Roman" w:hAnsi="Times New Roman" w:cs="Times New Roman"/>
              </w:rPr>
              <w:t>1.  I ________ (never/ be) to the USA. I ______ (want) to go there last summer but I couldn’t.</w:t>
            </w:r>
          </w:p>
          <w:p w:rsidR="00A43EAF" w:rsidRPr="0036211F" w:rsidRDefault="00A43EAF" w:rsidP="006E605B">
            <w:pPr>
              <w:shd w:val="clear" w:color="auto" w:fill="FFFFFF"/>
              <w:spacing w:after="0" w:line="240" w:lineRule="auto"/>
              <w:textAlignment w:val="baseline"/>
              <w:rPr>
                <w:rFonts w:ascii="Times New Roman" w:hAnsi="Times New Roman" w:cs="Times New Roman"/>
              </w:rPr>
            </w:pPr>
            <w:r w:rsidRPr="0036211F">
              <w:rPr>
                <w:rFonts w:ascii="Times New Roman" w:hAnsi="Times New Roman" w:cs="Times New Roman"/>
              </w:rPr>
              <w:t>2.  He _______ (live) in this street all his life.</w:t>
            </w:r>
          </w:p>
          <w:p w:rsidR="00A43EAF" w:rsidRPr="0036211F" w:rsidRDefault="00A43EAF" w:rsidP="006E605B">
            <w:pPr>
              <w:shd w:val="clear" w:color="auto" w:fill="FFFFFF"/>
              <w:spacing w:after="0" w:line="240" w:lineRule="auto"/>
              <w:textAlignment w:val="baseline"/>
              <w:rPr>
                <w:rFonts w:ascii="Times New Roman" w:hAnsi="Times New Roman" w:cs="Times New Roman"/>
              </w:rPr>
            </w:pPr>
            <w:r w:rsidRPr="0036211F">
              <w:rPr>
                <w:rFonts w:ascii="Times New Roman" w:hAnsi="Times New Roman" w:cs="Times New Roman"/>
              </w:rPr>
              <w:t>3.  His father ________ (come back) to London last Sunday.</w:t>
            </w:r>
          </w:p>
          <w:p w:rsidR="00A43EAF" w:rsidRPr="0036211F" w:rsidRDefault="00A43EAF" w:rsidP="006E605B">
            <w:pPr>
              <w:shd w:val="clear" w:color="auto" w:fill="FFFFFF"/>
              <w:spacing w:after="0" w:line="240" w:lineRule="auto"/>
              <w:textAlignment w:val="baseline"/>
              <w:rPr>
                <w:rFonts w:ascii="Times New Roman" w:hAnsi="Times New Roman" w:cs="Times New Roman"/>
              </w:rPr>
            </w:pPr>
            <w:r w:rsidRPr="0036211F">
              <w:rPr>
                <w:rFonts w:ascii="Times New Roman" w:hAnsi="Times New Roman" w:cs="Times New Roman"/>
              </w:rPr>
              <w:lastRenderedPageBreak/>
              <w:t>4.  Yan __________ (write) a letter to Nick two days ago.</w:t>
            </w:r>
          </w:p>
          <w:p w:rsidR="00A43EAF" w:rsidRPr="0036211F" w:rsidRDefault="00A43EAF" w:rsidP="006E605B">
            <w:pPr>
              <w:shd w:val="clear" w:color="auto" w:fill="FFFFFF"/>
              <w:spacing w:after="0" w:line="240" w:lineRule="auto"/>
              <w:textAlignment w:val="baseline"/>
              <w:rPr>
                <w:rFonts w:ascii="Times New Roman" w:hAnsi="Times New Roman" w:cs="Times New Roman"/>
              </w:rPr>
            </w:pPr>
            <w:r w:rsidRPr="0036211F">
              <w:rPr>
                <w:rFonts w:ascii="Times New Roman" w:hAnsi="Times New Roman" w:cs="Times New Roman"/>
              </w:rPr>
              <w:t>5.  He ________ (send) his letter yesterday.</w:t>
            </w:r>
          </w:p>
          <w:p w:rsidR="00A43EAF" w:rsidRPr="0036211F" w:rsidRDefault="00A43EAF" w:rsidP="006E605B">
            <w:pPr>
              <w:shd w:val="clear" w:color="auto" w:fill="FFFFFF"/>
              <w:spacing w:after="0" w:line="240" w:lineRule="auto"/>
              <w:textAlignment w:val="baseline"/>
              <w:rPr>
                <w:rFonts w:ascii="Times New Roman" w:hAnsi="Times New Roman" w:cs="Times New Roman"/>
              </w:rPr>
            </w:pPr>
            <w:r w:rsidRPr="0036211F">
              <w:rPr>
                <w:rFonts w:ascii="Times New Roman" w:hAnsi="Times New Roman" w:cs="Times New Roman"/>
              </w:rPr>
              <w:t>6.  They  ________  (just/ buy) some postcards.</w:t>
            </w:r>
          </w:p>
        </w:tc>
        <w:tc>
          <w:tcPr>
            <w:tcW w:w="441" w:type="pct"/>
          </w:tcPr>
          <w:p w:rsidR="00A43EAF" w:rsidRPr="0036211F" w:rsidRDefault="00A43EAF" w:rsidP="006E605B">
            <w:pPr>
              <w:shd w:val="clear" w:color="auto" w:fill="FFFFFF"/>
              <w:spacing w:after="0" w:line="240" w:lineRule="auto"/>
              <w:textAlignment w:val="baseline"/>
              <w:rPr>
                <w:rFonts w:ascii="Times New Roman" w:hAnsi="Times New Roman" w:cs="Times New Roman"/>
                <w:b/>
                <w:i/>
                <w:iCs/>
              </w:rPr>
            </w:pPr>
            <w:r w:rsidRPr="0036211F">
              <w:rPr>
                <w:rFonts w:ascii="Times New Roman" w:hAnsi="Times New Roman" w:cs="Times New Roman"/>
              </w:rPr>
              <w:lastRenderedPageBreak/>
              <w:t>ОК-5</w:t>
            </w:r>
          </w:p>
        </w:tc>
      </w:tr>
      <w:tr w:rsidR="00A43EAF" w:rsidRPr="0036211F" w:rsidTr="00A43EAF">
        <w:trPr>
          <w:trHeight w:val="373"/>
        </w:trPr>
        <w:tc>
          <w:tcPr>
            <w:tcW w:w="811" w:type="pct"/>
          </w:tcPr>
          <w:p w:rsidR="00A43EAF" w:rsidRPr="0036211F" w:rsidRDefault="00A43EAF" w:rsidP="006E605B">
            <w:pPr>
              <w:pStyle w:val="Style14"/>
              <w:widowControl/>
              <w:tabs>
                <w:tab w:val="left" w:pos="426"/>
              </w:tabs>
              <w:ind w:firstLine="0"/>
              <w:rPr>
                <w:sz w:val="22"/>
                <w:szCs w:val="22"/>
              </w:rPr>
            </w:pPr>
            <w:r w:rsidRPr="0036211F">
              <w:rPr>
                <w:b/>
                <w:sz w:val="22"/>
                <w:szCs w:val="22"/>
              </w:rPr>
              <w:t>7. Достижения научно-технического прогресса</w:t>
            </w:r>
          </w:p>
        </w:tc>
        <w:tc>
          <w:tcPr>
            <w:tcW w:w="903" w:type="pct"/>
          </w:tcPr>
          <w:p w:rsidR="00A43EAF" w:rsidRPr="0036211F" w:rsidRDefault="00A43EAF" w:rsidP="006E605B">
            <w:pPr>
              <w:pStyle w:val="Style14"/>
              <w:widowControl/>
              <w:ind w:firstLine="0"/>
              <w:jc w:val="left"/>
              <w:rPr>
                <w:color w:val="000000"/>
                <w:sz w:val="22"/>
                <w:szCs w:val="22"/>
              </w:rPr>
            </w:pPr>
          </w:p>
        </w:tc>
        <w:tc>
          <w:tcPr>
            <w:tcW w:w="2845" w:type="pct"/>
          </w:tcPr>
          <w:p w:rsidR="00A43EAF" w:rsidRPr="0036211F" w:rsidRDefault="00A43EAF" w:rsidP="006E605B">
            <w:pPr>
              <w:pStyle w:val="Style14"/>
              <w:widowControl/>
              <w:ind w:firstLine="0"/>
              <w:rPr>
                <w:color w:val="000000"/>
                <w:sz w:val="22"/>
                <w:szCs w:val="22"/>
              </w:rPr>
            </w:pPr>
          </w:p>
        </w:tc>
        <w:tc>
          <w:tcPr>
            <w:tcW w:w="441" w:type="pct"/>
          </w:tcPr>
          <w:p w:rsidR="00A43EAF" w:rsidRPr="0036211F" w:rsidRDefault="00A43EAF" w:rsidP="006E605B">
            <w:pPr>
              <w:pStyle w:val="Style14"/>
              <w:widowControl/>
              <w:ind w:firstLine="0"/>
              <w:rPr>
                <w:color w:val="000000"/>
                <w:sz w:val="22"/>
                <w:szCs w:val="22"/>
              </w:rPr>
            </w:pPr>
          </w:p>
        </w:tc>
      </w:tr>
      <w:tr w:rsidR="00A43EAF" w:rsidRPr="0036211F" w:rsidTr="00A43EAF">
        <w:trPr>
          <w:trHeight w:val="373"/>
        </w:trPr>
        <w:tc>
          <w:tcPr>
            <w:tcW w:w="811" w:type="pct"/>
          </w:tcPr>
          <w:p w:rsidR="00A43EAF" w:rsidRPr="0036211F" w:rsidRDefault="00A43EAF" w:rsidP="006E605B">
            <w:pPr>
              <w:pStyle w:val="Style14"/>
              <w:widowControl/>
              <w:tabs>
                <w:tab w:val="left" w:pos="426"/>
              </w:tabs>
              <w:ind w:firstLine="0"/>
              <w:rPr>
                <w:b/>
                <w:sz w:val="22"/>
                <w:szCs w:val="22"/>
              </w:rPr>
            </w:pPr>
            <w:r w:rsidRPr="0036211F">
              <w:rPr>
                <w:sz w:val="22"/>
                <w:szCs w:val="22"/>
              </w:rPr>
              <w:t xml:space="preserve">7.1. Развитие умений и навыков чтения, говорения и  письма по теме: </w:t>
            </w:r>
            <w:r w:rsidRPr="0036211F">
              <w:rPr>
                <w:b/>
                <w:sz w:val="22"/>
                <w:szCs w:val="22"/>
              </w:rPr>
              <w:t>«Роль и место инновационных технологий в современном мире»;</w:t>
            </w:r>
          </w:p>
          <w:p w:rsidR="00A43EAF" w:rsidRPr="0036211F" w:rsidRDefault="00A43EAF" w:rsidP="006E605B">
            <w:pPr>
              <w:pStyle w:val="Style14"/>
              <w:widowControl/>
              <w:tabs>
                <w:tab w:val="left" w:pos="426"/>
              </w:tabs>
              <w:ind w:firstLine="0"/>
              <w:rPr>
                <w:sz w:val="22"/>
                <w:szCs w:val="22"/>
              </w:rPr>
            </w:pPr>
            <w:r w:rsidRPr="0036211F">
              <w:rPr>
                <w:b/>
                <w:sz w:val="22"/>
                <w:szCs w:val="22"/>
              </w:rPr>
              <w:t>«Информационные технологии 21-го века»</w:t>
            </w:r>
          </w:p>
        </w:tc>
        <w:tc>
          <w:tcPr>
            <w:tcW w:w="903" w:type="pct"/>
          </w:tcPr>
          <w:p w:rsidR="00A43EAF" w:rsidRPr="0036211F" w:rsidRDefault="00A43EAF" w:rsidP="006E605B">
            <w:pPr>
              <w:pStyle w:val="Style14"/>
              <w:widowControl/>
              <w:ind w:firstLine="0"/>
              <w:jc w:val="left"/>
              <w:rPr>
                <w:color w:val="000000"/>
                <w:sz w:val="22"/>
                <w:szCs w:val="22"/>
              </w:rPr>
            </w:pPr>
            <w:r w:rsidRPr="0036211F">
              <w:rPr>
                <w:color w:val="000000"/>
                <w:sz w:val="22"/>
                <w:szCs w:val="22"/>
              </w:rPr>
              <w:t>Проверка выполненных</w:t>
            </w:r>
          </w:p>
          <w:p w:rsidR="00A43EAF" w:rsidRPr="0036211F" w:rsidRDefault="00A43EAF" w:rsidP="006E605B">
            <w:pPr>
              <w:pStyle w:val="Style14"/>
              <w:widowControl/>
              <w:ind w:firstLine="0"/>
              <w:jc w:val="left"/>
              <w:rPr>
                <w:color w:val="000000"/>
                <w:sz w:val="22"/>
                <w:szCs w:val="22"/>
              </w:rPr>
            </w:pPr>
            <w:r w:rsidRPr="0036211F">
              <w:rPr>
                <w:color w:val="000000"/>
                <w:sz w:val="22"/>
                <w:szCs w:val="22"/>
              </w:rPr>
              <w:t>работ.</w:t>
            </w:r>
          </w:p>
          <w:p w:rsidR="00A43EAF" w:rsidRPr="0036211F" w:rsidRDefault="00A43EAF" w:rsidP="006E605B">
            <w:pPr>
              <w:pStyle w:val="Style14"/>
              <w:widowControl/>
              <w:ind w:firstLine="0"/>
              <w:jc w:val="left"/>
              <w:rPr>
                <w:color w:val="000000"/>
                <w:sz w:val="22"/>
                <w:szCs w:val="22"/>
              </w:rPr>
            </w:pPr>
            <w:r w:rsidRPr="0036211F">
              <w:rPr>
                <w:color w:val="000000"/>
                <w:sz w:val="22"/>
                <w:szCs w:val="22"/>
              </w:rPr>
              <w:t>Представление презентаций</w:t>
            </w:r>
          </w:p>
        </w:tc>
        <w:tc>
          <w:tcPr>
            <w:tcW w:w="2845" w:type="pct"/>
          </w:tcPr>
          <w:p w:rsidR="00A43EAF" w:rsidRPr="0036211F" w:rsidRDefault="00A43EAF" w:rsidP="006E605B">
            <w:pPr>
              <w:pStyle w:val="20"/>
              <w:shd w:val="clear" w:color="auto" w:fill="FFFFFF"/>
              <w:ind w:firstLine="0"/>
              <w:rPr>
                <w:b w:val="0"/>
                <w:bCs w:val="0"/>
                <w:sz w:val="22"/>
                <w:szCs w:val="22"/>
                <w:lang w:val="en-US"/>
              </w:rPr>
            </w:pPr>
            <w:r w:rsidRPr="0036211F">
              <w:rPr>
                <w:bCs w:val="0"/>
                <w:sz w:val="22"/>
                <w:szCs w:val="22"/>
                <w:lang w:val="en-US"/>
              </w:rPr>
              <w:t>Correct the mistakes in the following sentences</w:t>
            </w:r>
            <w:r w:rsidRPr="0036211F">
              <w:rPr>
                <w:b w:val="0"/>
                <w:bCs w:val="0"/>
                <w:sz w:val="22"/>
                <w:szCs w:val="22"/>
                <w:lang w:val="en-US"/>
              </w:rPr>
              <w:t>:</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sz w:val="22"/>
                <w:szCs w:val="22"/>
                <w:lang w:val="en-US"/>
              </w:rPr>
              <w:t>1. In order to make the next leap back from the current generation of </w:t>
            </w:r>
            <w:hyperlink r:id="rId72" w:tooltip="Nanotechnology: technology" w:history="1">
              <w:r w:rsidRPr="0036211F">
                <w:rPr>
                  <w:rStyle w:val="a8"/>
                  <w:sz w:val="22"/>
                  <w:szCs w:val="22"/>
                  <w:lang w:val="en-US"/>
                </w:rPr>
                <w:t>technology</w:t>
              </w:r>
            </w:hyperlink>
            <w:r w:rsidRPr="0036211F">
              <w:rPr>
                <w:sz w:val="22"/>
                <w:szCs w:val="22"/>
                <w:lang w:val="en-US"/>
              </w:rPr>
              <w:t>, scientists and </w:t>
            </w:r>
            <w:hyperlink r:id="rId73" w:tooltip="Глоссарий: engine" w:history="1">
              <w:r w:rsidRPr="0036211F">
                <w:rPr>
                  <w:rStyle w:val="a8"/>
                  <w:sz w:val="22"/>
                  <w:szCs w:val="22"/>
                  <w:lang w:val="en-US"/>
                </w:rPr>
                <w:t>engine</w:t>
              </w:r>
            </w:hyperlink>
            <w:r w:rsidRPr="0036211F">
              <w:rPr>
                <w:sz w:val="22"/>
                <w:szCs w:val="22"/>
                <w:lang w:val="en-US"/>
              </w:rPr>
              <w:t>ers have been developing the new field of science called Micro</w:t>
            </w:r>
            <w:hyperlink r:id="rId74" w:tooltip="Nanotechnology: technology" w:history="1">
              <w:r w:rsidRPr="0036211F">
                <w:rPr>
                  <w:rStyle w:val="a8"/>
                  <w:sz w:val="22"/>
                  <w:szCs w:val="22"/>
                  <w:lang w:val="en-US"/>
                </w:rPr>
                <w:t>technology</w:t>
              </w:r>
            </w:hyperlink>
            <w:r w:rsidRPr="0036211F">
              <w:rPr>
                <w:sz w:val="22"/>
                <w:szCs w:val="22"/>
                <w:lang w:val="en-US"/>
              </w:rPr>
              <w:t>.</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sz w:val="22"/>
                <w:szCs w:val="22"/>
                <w:lang w:val="en-US"/>
              </w:rPr>
              <w:t>2. The prefix milli- comes from the Greek words “nanos”, </w:t>
            </w:r>
            <w:hyperlink r:id="rId75" w:tooltip="Glossary: mean" w:history="1">
              <w:r w:rsidRPr="0036211F">
                <w:rPr>
                  <w:rStyle w:val="a8"/>
                  <w:sz w:val="22"/>
                  <w:szCs w:val="22"/>
                  <w:lang w:val="en-US"/>
                </w:rPr>
                <w:t>mean</w:t>
              </w:r>
            </w:hyperlink>
            <w:r w:rsidRPr="0036211F">
              <w:rPr>
                <w:sz w:val="22"/>
                <w:szCs w:val="22"/>
                <w:lang w:val="en-US"/>
              </w:rPr>
              <w:t>ing “hobbit”.</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sz w:val="22"/>
                <w:szCs w:val="22"/>
                <w:lang w:val="en-US"/>
              </w:rPr>
              <w:t>3. The story of </w:t>
            </w:r>
            <w:hyperlink r:id="rId76" w:tooltip="Nanotechnology" w:history="1">
              <w:r w:rsidRPr="0036211F">
                <w:rPr>
                  <w:rStyle w:val="a8"/>
                  <w:sz w:val="22"/>
                  <w:szCs w:val="22"/>
                  <w:lang w:val="en-US"/>
                </w:rPr>
                <w:t>Nanotechnology</w:t>
              </w:r>
            </w:hyperlink>
            <w:r w:rsidRPr="0036211F">
              <w:rPr>
                <w:sz w:val="22"/>
                <w:szCs w:val="22"/>
                <w:lang w:val="en-US"/>
              </w:rPr>
              <w:t> begins in the 1970s and 1980s.</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sz w:val="22"/>
                <w:szCs w:val="22"/>
                <w:lang w:val="en-US"/>
              </w:rPr>
              <w:t>4. The invention of the </w:t>
            </w:r>
            <w:hyperlink r:id="rId77" w:tooltip="Computers: device" w:history="1">
              <w:r w:rsidRPr="0036211F">
                <w:rPr>
                  <w:rStyle w:val="a8"/>
                  <w:sz w:val="22"/>
                  <w:szCs w:val="22"/>
                  <w:lang w:val="en-US"/>
                </w:rPr>
                <w:t>device</w:t>
              </w:r>
            </w:hyperlink>
            <w:r w:rsidRPr="0036211F">
              <w:rPr>
                <w:sz w:val="22"/>
                <w:szCs w:val="22"/>
                <w:lang w:val="en-US"/>
              </w:rPr>
              <w:t> in 1947 and the first </w:t>
            </w:r>
            <w:hyperlink r:id="rId78" w:tooltip="Nanotechnology: electronic circuit" w:history="1">
              <w:r w:rsidRPr="0036211F">
                <w:rPr>
                  <w:rStyle w:val="a8"/>
                  <w:sz w:val="22"/>
                  <w:szCs w:val="22"/>
                  <w:lang w:val="en-US"/>
                </w:rPr>
                <w:t>electronic circuit</w:t>
              </w:r>
            </w:hyperlink>
            <w:r w:rsidRPr="0036211F">
              <w:rPr>
                <w:sz w:val="22"/>
                <w:szCs w:val="22"/>
                <w:lang w:val="en-US"/>
              </w:rPr>
              <w:t> (I</w:t>
            </w:r>
            <w:r w:rsidRPr="0036211F">
              <w:rPr>
                <w:sz w:val="22"/>
                <w:szCs w:val="22"/>
              </w:rPr>
              <w:t>С</w:t>
            </w:r>
            <w:r w:rsidRPr="0036211F">
              <w:rPr>
                <w:sz w:val="22"/>
                <w:szCs w:val="22"/>
                <w:lang w:val="en-US"/>
              </w:rPr>
              <w:t>) in 1959 finished the era of elec¬tronics miniaturization.</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sz w:val="22"/>
                <w:szCs w:val="22"/>
                <w:lang w:val="en-US"/>
              </w:rPr>
              <w:t>5. Chemists worked to combine dwarfs into new kinds of </w:t>
            </w:r>
            <w:hyperlink r:id="rId79" w:tooltip="Nanotechnology: molecule" w:history="1">
              <w:r w:rsidRPr="0036211F">
                <w:rPr>
                  <w:rStyle w:val="a8"/>
                  <w:sz w:val="22"/>
                  <w:szCs w:val="22"/>
                  <w:lang w:val="en-US"/>
                </w:rPr>
                <w:t>molecule</w:t>
              </w:r>
            </w:hyperlink>
            <w:r w:rsidRPr="0036211F">
              <w:rPr>
                <w:sz w:val="22"/>
                <w:szCs w:val="22"/>
                <w:lang w:val="en-US"/>
              </w:rPr>
              <w:t>s, and had great success converting the complex </w:t>
            </w:r>
            <w:hyperlink r:id="rId80" w:tooltip="Nanotechnology: atom" w:history="1">
              <w:r w:rsidRPr="0036211F">
                <w:rPr>
                  <w:rStyle w:val="a8"/>
                  <w:sz w:val="22"/>
                  <w:szCs w:val="22"/>
                  <w:lang w:val="en-US"/>
                </w:rPr>
                <w:t>atom</w:t>
              </w:r>
            </w:hyperlink>
            <w:r w:rsidRPr="0036211F">
              <w:rPr>
                <w:sz w:val="22"/>
                <w:szCs w:val="22"/>
                <w:lang w:val="en-US"/>
              </w:rPr>
              <w:t>s of petroleum into all sorts of useful plastics.</w:t>
            </w:r>
          </w:p>
          <w:p w:rsidR="00A43EAF" w:rsidRPr="0036211F" w:rsidRDefault="00A43EAF" w:rsidP="006E605B">
            <w:pPr>
              <w:shd w:val="clear" w:color="auto" w:fill="FFFFFF"/>
              <w:spacing w:after="0" w:line="240" w:lineRule="auto"/>
              <w:rPr>
                <w:rFonts w:ascii="Times New Roman" w:hAnsi="Times New Roman" w:cs="Times New Roman"/>
                <w:b/>
                <w:i/>
              </w:rPr>
            </w:pPr>
          </w:p>
          <w:p w:rsidR="00A43EAF" w:rsidRPr="0036211F" w:rsidRDefault="00A43EAF" w:rsidP="006E605B">
            <w:pPr>
              <w:shd w:val="clear" w:color="auto" w:fill="FFFFFF"/>
              <w:spacing w:after="0" w:line="240" w:lineRule="auto"/>
              <w:jc w:val="both"/>
              <w:rPr>
                <w:rFonts w:ascii="Times New Roman" w:hAnsi="Times New Roman" w:cs="Times New Roman"/>
              </w:rPr>
            </w:pPr>
            <w:r w:rsidRPr="0036211F">
              <w:rPr>
                <w:rFonts w:ascii="Times New Roman" w:hAnsi="Times New Roman" w:cs="Times New Roman"/>
                <w:b/>
                <w:i/>
              </w:rPr>
              <w:t xml:space="preserve">Topics for discussion </w:t>
            </w:r>
          </w:p>
          <w:p w:rsidR="00A43EAF" w:rsidRPr="0036211F" w:rsidRDefault="00A43EAF" w:rsidP="006E605B">
            <w:pPr>
              <w:numPr>
                <w:ilvl w:val="0"/>
                <w:numId w:val="9"/>
              </w:numPr>
              <w:shd w:val="clear" w:color="auto" w:fill="FFFFFF"/>
              <w:tabs>
                <w:tab w:val="clear" w:pos="720"/>
                <w:tab w:val="num" w:pos="502"/>
              </w:tabs>
              <w:spacing w:after="0" w:line="240" w:lineRule="auto"/>
              <w:ind w:left="0" w:firstLine="0"/>
              <w:jc w:val="both"/>
              <w:rPr>
                <w:rFonts w:ascii="Times New Roman" w:hAnsi="Times New Roman" w:cs="Times New Roman"/>
              </w:rPr>
            </w:pPr>
            <w:r w:rsidRPr="0036211F">
              <w:rPr>
                <w:rFonts w:ascii="Times New Roman" w:hAnsi="Times New Roman" w:cs="Times New Roman"/>
              </w:rPr>
              <w:t>All audio, video and text information sources will be in</w:t>
            </w:r>
            <w:r w:rsidRPr="0036211F">
              <w:rPr>
                <w:rStyle w:val="apple-converted-space"/>
                <w:rFonts w:ascii="Times New Roman" w:hAnsi="Times New Roman" w:cs="Times New Roman"/>
              </w:rPr>
              <w:t> </w:t>
            </w:r>
            <w:hyperlink r:id="rId81" w:tooltip="Computers: digital" w:history="1">
              <w:r w:rsidRPr="0036211F">
                <w:rPr>
                  <w:rStyle w:val="a8"/>
                  <w:rFonts w:ascii="Times New Roman" w:hAnsi="Times New Roman" w:cs="Times New Roman"/>
                </w:rPr>
                <w:t>digital</w:t>
              </w:r>
            </w:hyperlink>
            <w:r w:rsidRPr="0036211F">
              <w:rPr>
                <w:rStyle w:val="apple-converted-space"/>
                <w:rFonts w:ascii="Times New Roman" w:hAnsi="Times New Roman" w:cs="Times New Roman"/>
              </w:rPr>
              <w:t> </w:t>
            </w:r>
            <w:r w:rsidRPr="0036211F">
              <w:rPr>
                <w:rFonts w:ascii="Times New Roman" w:hAnsi="Times New Roman" w:cs="Times New Roman"/>
              </w:rPr>
              <w:t xml:space="preserve">form and available for universal </w:t>
            </w:r>
            <w:hyperlink r:id="rId82" w:tooltip="Technologies of the 21- st Century: search" w:history="1">
              <w:r w:rsidRPr="0036211F">
                <w:rPr>
                  <w:rStyle w:val="a8"/>
                  <w:rFonts w:ascii="Times New Roman" w:hAnsi="Times New Roman" w:cs="Times New Roman"/>
                </w:rPr>
                <w:t>search</w:t>
              </w:r>
            </w:hyperlink>
            <w:r w:rsidRPr="0036211F">
              <w:rPr>
                <w:rFonts w:ascii="Times New Roman" w:hAnsi="Times New Roman" w:cs="Times New Roman"/>
              </w:rPr>
              <w:t>.</w:t>
            </w:r>
          </w:p>
          <w:p w:rsidR="00A43EAF" w:rsidRPr="0036211F" w:rsidRDefault="00A43EAF" w:rsidP="006E605B">
            <w:pPr>
              <w:numPr>
                <w:ilvl w:val="0"/>
                <w:numId w:val="9"/>
              </w:numPr>
              <w:shd w:val="clear" w:color="auto" w:fill="FFFFFF"/>
              <w:tabs>
                <w:tab w:val="clear" w:pos="720"/>
                <w:tab w:val="num" w:pos="502"/>
              </w:tabs>
              <w:spacing w:after="0" w:line="240" w:lineRule="auto"/>
              <w:ind w:left="0" w:firstLine="0"/>
              <w:jc w:val="both"/>
              <w:rPr>
                <w:rFonts w:ascii="Times New Roman" w:hAnsi="Times New Roman" w:cs="Times New Roman"/>
              </w:rPr>
            </w:pPr>
            <w:r w:rsidRPr="0036211F">
              <w:rPr>
                <w:rFonts w:ascii="Times New Roman" w:hAnsi="Times New Roman" w:cs="Times New Roman"/>
              </w:rPr>
              <w:t>Many analysts predict fast progress in the area of “</w:t>
            </w:r>
            <w:hyperlink r:id="rId83" w:tooltip="Глоссарий: artificial" w:history="1">
              <w:r w:rsidRPr="0036211F">
                <w:rPr>
                  <w:rStyle w:val="a8"/>
                  <w:rFonts w:ascii="Times New Roman" w:hAnsi="Times New Roman" w:cs="Times New Roman"/>
                </w:rPr>
                <w:t>artificial</w:t>
              </w:r>
            </w:hyperlink>
            <w:r w:rsidRPr="0036211F">
              <w:rPr>
                <w:rStyle w:val="apple-converted-space"/>
                <w:rFonts w:ascii="Times New Roman" w:hAnsi="Times New Roman" w:cs="Times New Roman"/>
              </w:rPr>
              <w:t> </w:t>
            </w:r>
            <w:r w:rsidRPr="0036211F">
              <w:rPr>
                <w:rFonts w:ascii="Times New Roman" w:hAnsi="Times New Roman" w:cs="Times New Roman"/>
              </w:rPr>
              <w:t>intelligence” in the future.</w:t>
            </w:r>
          </w:p>
          <w:p w:rsidR="00A43EAF" w:rsidRPr="0036211F" w:rsidRDefault="00A43EAF" w:rsidP="006E605B">
            <w:pPr>
              <w:numPr>
                <w:ilvl w:val="0"/>
                <w:numId w:val="9"/>
              </w:numPr>
              <w:shd w:val="clear" w:color="auto" w:fill="FFFFFF"/>
              <w:tabs>
                <w:tab w:val="clear" w:pos="720"/>
                <w:tab w:val="num" w:pos="502"/>
              </w:tabs>
              <w:spacing w:after="0" w:line="240" w:lineRule="auto"/>
              <w:ind w:left="0" w:firstLine="0"/>
              <w:jc w:val="both"/>
              <w:rPr>
                <w:rFonts w:ascii="Times New Roman" w:hAnsi="Times New Roman" w:cs="Times New Roman"/>
              </w:rPr>
            </w:pPr>
            <w:r w:rsidRPr="0036211F">
              <w:rPr>
                <w:rFonts w:ascii="Times New Roman" w:hAnsi="Times New Roman" w:cs="Times New Roman"/>
              </w:rPr>
              <w:t>Thirty-five years from now the information technologies in general will probably have penetrated into every aspect of human activity.</w:t>
            </w:r>
          </w:p>
          <w:p w:rsidR="00A43EAF" w:rsidRPr="0036211F" w:rsidRDefault="00A43EAF" w:rsidP="006E605B">
            <w:pPr>
              <w:numPr>
                <w:ilvl w:val="0"/>
                <w:numId w:val="9"/>
              </w:numPr>
              <w:shd w:val="clear" w:color="auto" w:fill="FFFFFF"/>
              <w:tabs>
                <w:tab w:val="clear" w:pos="720"/>
                <w:tab w:val="num" w:pos="502"/>
              </w:tabs>
              <w:spacing w:after="0" w:line="240" w:lineRule="auto"/>
              <w:ind w:left="0" w:firstLine="0"/>
              <w:jc w:val="both"/>
              <w:rPr>
                <w:rFonts w:ascii="Times New Roman" w:hAnsi="Times New Roman" w:cs="Times New Roman"/>
              </w:rPr>
            </w:pPr>
            <w:r w:rsidRPr="0036211F">
              <w:rPr>
                <w:rFonts w:ascii="Times New Roman" w:hAnsi="Times New Roman" w:cs="Times New Roman"/>
              </w:rPr>
              <w:t>Industrial robots will perform dangerous, high-</w:t>
            </w:r>
            <w:hyperlink r:id="rId84" w:tooltip="Nanotechnology: precision" w:history="1">
              <w:r w:rsidRPr="0036211F">
                <w:rPr>
                  <w:rStyle w:val="a8"/>
                  <w:rFonts w:ascii="Times New Roman" w:hAnsi="Times New Roman" w:cs="Times New Roman"/>
                </w:rPr>
                <w:t>precision</w:t>
              </w:r>
            </w:hyperlink>
            <w:r w:rsidRPr="0036211F">
              <w:rPr>
                <w:rStyle w:val="apple-converted-space"/>
                <w:rFonts w:ascii="Times New Roman" w:hAnsi="Times New Roman" w:cs="Times New Roman"/>
              </w:rPr>
              <w:t> </w:t>
            </w:r>
            <w:r w:rsidRPr="0036211F">
              <w:rPr>
                <w:rFonts w:ascii="Times New Roman" w:hAnsi="Times New Roman" w:cs="Times New Roman"/>
              </w:rPr>
              <w:t>tasks in many sectors of the economy.</w:t>
            </w:r>
          </w:p>
          <w:p w:rsidR="00A43EAF" w:rsidRPr="0036211F" w:rsidRDefault="00A43EAF" w:rsidP="006E605B">
            <w:pPr>
              <w:numPr>
                <w:ilvl w:val="0"/>
                <w:numId w:val="9"/>
              </w:numPr>
              <w:shd w:val="clear" w:color="auto" w:fill="FFFFFF"/>
              <w:tabs>
                <w:tab w:val="clear" w:pos="720"/>
                <w:tab w:val="num" w:pos="502"/>
              </w:tabs>
              <w:spacing w:after="0" w:line="240" w:lineRule="auto"/>
              <w:ind w:left="0" w:firstLine="0"/>
              <w:jc w:val="both"/>
              <w:rPr>
                <w:rFonts w:ascii="Times New Roman" w:hAnsi="Times New Roman" w:cs="Times New Roman"/>
              </w:rPr>
            </w:pPr>
            <w:r w:rsidRPr="0036211F">
              <w:rPr>
                <w:rFonts w:ascii="Times New Roman" w:hAnsi="Times New Roman" w:cs="Times New Roman"/>
              </w:rPr>
              <w:t>Dependence on</w:t>
            </w:r>
            <w:r w:rsidRPr="0036211F">
              <w:rPr>
                <w:rStyle w:val="apple-converted-space"/>
                <w:rFonts w:ascii="Times New Roman" w:hAnsi="Times New Roman" w:cs="Times New Roman"/>
              </w:rPr>
              <w:t> </w:t>
            </w:r>
            <w:hyperlink r:id="rId85" w:tooltip="Computers" w:history="1">
              <w:r w:rsidRPr="0036211F">
                <w:rPr>
                  <w:rStyle w:val="a8"/>
                  <w:rFonts w:ascii="Times New Roman" w:hAnsi="Times New Roman" w:cs="Times New Roman"/>
                </w:rPr>
                <w:t>computers</w:t>
              </w:r>
            </w:hyperlink>
            <w:r w:rsidRPr="0036211F">
              <w:rPr>
                <w:rStyle w:val="apple-converted-space"/>
                <w:rFonts w:ascii="Times New Roman" w:hAnsi="Times New Roman" w:cs="Times New Roman"/>
              </w:rPr>
              <w:t> </w:t>
            </w:r>
            <w:r w:rsidRPr="0036211F">
              <w:rPr>
                <w:rFonts w:ascii="Times New Roman" w:hAnsi="Times New Roman" w:cs="Times New Roman"/>
              </w:rPr>
              <w:t>makes society’s life-support systems</w:t>
            </w:r>
            <w:r w:rsidRPr="0036211F">
              <w:rPr>
                <w:rStyle w:val="apple-converted-space"/>
                <w:rFonts w:ascii="Times New Roman" w:hAnsi="Times New Roman" w:cs="Times New Roman"/>
              </w:rPr>
              <w:t> </w:t>
            </w:r>
            <w:hyperlink r:id="rId86" w:tooltip="Technologies of the 21- st Century: vulnerable" w:history="1">
              <w:r w:rsidRPr="0036211F">
                <w:rPr>
                  <w:rStyle w:val="a8"/>
                  <w:rFonts w:ascii="Times New Roman" w:hAnsi="Times New Roman" w:cs="Times New Roman"/>
                </w:rPr>
                <w:t>vulnerable</w:t>
              </w:r>
            </w:hyperlink>
            <w:r w:rsidRPr="0036211F">
              <w:rPr>
                <w:rStyle w:val="apple-converted-space"/>
                <w:rFonts w:ascii="Times New Roman" w:hAnsi="Times New Roman" w:cs="Times New Roman"/>
              </w:rPr>
              <w:t> </w:t>
            </w:r>
            <w:r w:rsidRPr="0036211F">
              <w:rPr>
                <w:rFonts w:ascii="Times New Roman" w:hAnsi="Times New Roman" w:cs="Times New Roman"/>
              </w:rPr>
              <w:t>to attacks of different people, terrorists, for example.</w:t>
            </w:r>
          </w:p>
          <w:p w:rsidR="00A43EAF" w:rsidRPr="0036211F" w:rsidRDefault="00A43EAF" w:rsidP="006E605B">
            <w:pPr>
              <w:numPr>
                <w:ilvl w:val="0"/>
                <w:numId w:val="9"/>
              </w:numPr>
              <w:shd w:val="clear" w:color="auto" w:fill="FFFFFF"/>
              <w:tabs>
                <w:tab w:val="clear" w:pos="720"/>
                <w:tab w:val="num" w:pos="502"/>
              </w:tabs>
              <w:spacing w:after="0" w:line="240" w:lineRule="auto"/>
              <w:ind w:left="0" w:firstLine="0"/>
              <w:jc w:val="both"/>
              <w:rPr>
                <w:rFonts w:ascii="Times New Roman" w:hAnsi="Times New Roman" w:cs="Times New Roman"/>
              </w:rPr>
            </w:pPr>
            <w:r w:rsidRPr="0036211F">
              <w:rPr>
                <w:rFonts w:ascii="Times New Roman" w:hAnsi="Times New Roman" w:cs="Times New Roman"/>
              </w:rPr>
              <w:t>The spread of information</w:t>
            </w:r>
            <w:r w:rsidRPr="0036211F">
              <w:rPr>
                <w:rStyle w:val="apple-converted-space"/>
                <w:rFonts w:ascii="Times New Roman" w:hAnsi="Times New Roman" w:cs="Times New Roman"/>
              </w:rPr>
              <w:t> </w:t>
            </w:r>
            <w:hyperlink r:id="rId87" w:tooltip="Nanotechnology: technology" w:history="1">
              <w:r w:rsidRPr="0036211F">
                <w:rPr>
                  <w:rStyle w:val="a8"/>
                  <w:rFonts w:ascii="Times New Roman" w:hAnsi="Times New Roman" w:cs="Times New Roman"/>
                </w:rPr>
                <w:t>technology</w:t>
              </w:r>
            </w:hyperlink>
            <w:r w:rsidRPr="0036211F">
              <w:rPr>
                <w:rStyle w:val="apple-converted-space"/>
                <w:rFonts w:ascii="Times New Roman" w:hAnsi="Times New Roman" w:cs="Times New Roman"/>
              </w:rPr>
              <w:t> </w:t>
            </w:r>
            <w:r w:rsidRPr="0036211F">
              <w:rPr>
                <w:rFonts w:ascii="Times New Roman" w:hAnsi="Times New Roman" w:cs="Times New Roman"/>
              </w:rPr>
              <w:t>makes</w:t>
            </w:r>
            <w:r w:rsidRPr="0036211F">
              <w:rPr>
                <w:rStyle w:val="apple-converted-space"/>
                <w:rFonts w:ascii="Times New Roman" w:hAnsi="Times New Roman" w:cs="Times New Roman"/>
              </w:rPr>
              <w:t> </w:t>
            </w:r>
            <w:hyperlink r:id="rId88" w:tooltip="Technologies of the 21- st Century: violation" w:history="1">
              <w:r w:rsidRPr="0036211F">
                <w:rPr>
                  <w:rStyle w:val="a8"/>
                  <w:rFonts w:ascii="Times New Roman" w:hAnsi="Times New Roman" w:cs="Times New Roman"/>
                </w:rPr>
                <w:t>violation</w:t>
              </w:r>
            </w:hyperlink>
            <w:r w:rsidRPr="0036211F">
              <w:rPr>
                <w:rStyle w:val="apple-converted-space"/>
                <w:rFonts w:ascii="Times New Roman" w:hAnsi="Times New Roman" w:cs="Times New Roman"/>
              </w:rPr>
              <w:t> </w:t>
            </w:r>
            <w:r w:rsidRPr="0036211F">
              <w:rPr>
                <w:rFonts w:ascii="Times New Roman" w:hAnsi="Times New Roman" w:cs="Times New Roman"/>
              </w:rPr>
              <w:t>of basic privacy or civil rights more difficult.</w:t>
            </w:r>
          </w:p>
          <w:p w:rsidR="00A43EAF" w:rsidRPr="0036211F" w:rsidRDefault="00A43EAF" w:rsidP="006E605B">
            <w:pPr>
              <w:numPr>
                <w:ilvl w:val="0"/>
                <w:numId w:val="9"/>
              </w:numPr>
              <w:shd w:val="clear" w:color="auto" w:fill="FFFFFF"/>
              <w:tabs>
                <w:tab w:val="clear" w:pos="720"/>
                <w:tab w:val="num" w:pos="502"/>
              </w:tabs>
              <w:spacing w:after="0" w:line="240" w:lineRule="auto"/>
              <w:ind w:left="0" w:firstLine="0"/>
              <w:jc w:val="both"/>
              <w:rPr>
                <w:rFonts w:ascii="Times New Roman" w:hAnsi="Times New Roman" w:cs="Times New Roman"/>
              </w:rPr>
            </w:pPr>
            <w:r w:rsidRPr="0036211F">
              <w:rPr>
                <w:rFonts w:ascii="Times New Roman" w:hAnsi="Times New Roman" w:cs="Times New Roman"/>
              </w:rPr>
              <w:t>Innovative technologies such as human cloning or</w:t>
            </w:r>
            <w:r w:rsidRPr="0036211F">
              <w:rPr>
                <w:rStyle w:val="apple-converted-space"/>
                <w:rFonts w:ascii="Times New Roman" w:hAnsi="Times New Roman" w:cs="Times New Roman"/>
              </w:rPr>
              <w:t> </w:t>
            </w:r>
            <w:hyperlink r:id="rId89" w:tooltip="Глоссарий: artificial" w:history="1">
              <w:r w:rsidRPr="0036211F">
                <w:rPr>
                  <w:rStyle w:val="a8"/>
                  <w:rFonts w:ascii="Times New Roman" w:hAnsi="Times New Roman" w:cs="Times New Roman"/>
                </w:rPr>
                <w:t>artificial</w:t>
              </w:r>
            </w:hyperlink>
            <w:r w:rsidRPr="0036211F">
              <w:rPr>
                <w:rStyle w:val="apple-converted-space"/>
                <w:rFonts w:ascii="Times New Roman" w:hAnsi="Times New Roman" w:cs="Times New Roman"/>
              </w:rPr>
              <w:t> </w:t>
            </w:r>
            <w:r w:rsidRPr="0036211F">
              <w:rPr>
                <w:rFonts w:ascii="Times New Roman" w:hAnsi="Times New Roman" w:cs="Times New Roman"/>
              </w:rPr>
              <w:t>intelligence always raise ethic problems stem.</w:t>
            </w:r>
          </w:p>
        </w:tc>
        <w:tc>
          <w:tcPr>
            <w:tcW w:w="441" w:type="pct"/>
          </w:tcPr>
          <w:p w:rsidR="00A43EAF" w:rsidRPr="0036211F" w:rsidRDefault="00A43EAF" w:rsidP="006E605B">
            <w:pPr>
              <w:pStyle w:val="20"/>
              <w:shd w:val="clear" w:color="auto" w:fill="FFFFFF"/>
              <w:ind w:firstLine="0"/>
              <w:rPr>
                <w:b w:val="0"/>
                <w:bCs w:val="0"/>
                <w:i w:val="0"/>
                <w:sz w:val="22"/>
                <w:szCs w:val="22"/>
                <w:lang w:val="en-US"/>
              </w:rPr>
            </w:pPr>
            <w:r w:rsidRPr="0036211F">
              <w:rPr>
                <w:b w:val="0"/>
                <w:i w:val="0"/>
                <w:sz w:val="22"/>
                <w:szCs w:val="22"/>
              </w:rPr>
              <w:t>ОК-5</w:t>
            </w:r>
          </w:p>
        </w:tc>
      </w:tr>
      <w:tr w:rsidR="00A43EAF" w:rsidRPr="0036211F" w:rsidTr="00A43EAF">
        <w:trPr>
          <w:trHeight w:val="373"/>
        </w:trPr>
        <w:tc>
          <w:tcPr>
            <w:tcW w:w="811" w:type="pct"/>
          </w:tcPr>
          <w:p w:rsidR="00A43EAF" w:rsidRPr="0036211F" w:rsidRDefault="00A43EAF" w:rsidP="006E605B">
            <w:pPr>
              <w:pStyle w:val="Style14"/>
              <w:widowControl/>
              <w:tabs>
                <w:tab w:val="left" w:pos="426"/>
              </w:tabs>
              <w:ind w:firstLine="0"/>
              <w:rPr>
                <w:sz w:val="22"/>
                <w:szCs w:val="22"/>
                <w:lang w:val="en-US"/>
              </w:rPr>
            </w:pPr>
          </w:p>
        </w:tc>
        <w:tc>
          <w:tcPr>
            <w:tcW w:w="903" w:type="pct"/>
          </w:tcPr>
          <w:p w:rsidR="00A43EAF" w:rsidRPr="0036211F" w:rsidRDefault="00A43EAF" w:rsidP="006E605B">
            <w:pPr>
              <w:pStyle w:val="Style14"/>
              <w:widowControl/>
              <w:ind w:firstLine="0"/>
              <w:jc w:val="left"/>
              <w:rPr>
                <w:color w:val="000000"/>
                <w:sz w:val="22"/>
                <w:szCs w:val="22"/>
                <w:lang w:val="en-US"/>
              </w:rPr>
            </w:pPr>
          </w:p>
        </w:tc>
        <w:tc>
          <w:tcPr>
            <w:tcW w:w="2845" w:type="pct"/>
          </w:tcPr>
          <w:p w:rsidR="00A43EAF" w:rsidRPr="0036211F" w:rsidRDefault="00A43EAF" w:rsidP="006E605B">
            <w:pPr>
              <w:pStyle w:val="a6"/>
              <w:shd w:val="clear" w:color="auto" w:fill="FFFFFF"/>
              <w:spacing w:before="0" w:beforeAutospacing="0" w:after="0" w:afterAutospacing="0" w:line="240" w:lineRule="auto"/>
              <w:ind w:firstLine="0"/>
              <w:rPr>
                <w:sz w:val="22"/>
                <w:szCs w:val="22"/>
              </w:rPr>
            </w:pPr>
            <w:r w:rsidRPr="0036211F">
              <w:rPr>
                <w:b/>
                <w:bCs/>
                <w:sz w:val="22"/>
                <w:szCs w:val="22"/>
                <w:lang w:val="en-US"/>
              </w:rPr>
              <w:t>An</w:t>
            </w:r>
            <w:r w:rsidRPr="0036211F">
              <w:rPr>
                <w:b/>
                <w:bCs/>
                <w:sz w:val="22"/>
                <w:szCs w:val="22"/>
              </w:rPr>
              <w:t>swer the questions.</w:t>
            </w:r>
          </w:p>
          <w:p w:rsidR="00A43EAF" w:rsidRPr="0036211F" w:rsidRDefault="00A43EAF" w:rsidP="006E605B">
            <w:pPr>
              <w:numPr>
                <w:ilvl w:val="0"/>
                <w:numId w:val="10"/>
              </w:numPr>
              <w:shd w:val="clear" w:color="auto" w:fill="FFFFFF"/>
              <w:spacing w:after="0" w:line="240" w:lineRule="auto"/>
              <w:ind w:left="0" w:firstLine="0"/>
              <w:rPr>
                <w:rFonts w:ascii="Times New Roman" w:hAnsi="Times New Roman" w:cs="Times New Roman"/>
              </w:rPr>
            </w:pPr>
            <w:r w:rsidRPr="0036211F">
              <w:rPr>
                <w:rFonts w:ascii="Times New Roman" w:hAnsi="Times New Roman" w:cs="Times New Roman"/>
              </w:rPr>
              <w:t>How can we predict technological changes?</w:t>
            </w:r>
          </w:p>
          <w:p w:rsidR="00A43EAF" w:rsidRPr="0036211F" w:rsidRDefault="00A43EAF" w:rsidP="006E605B">
            <w:pPr>
              <w:numPr>
                <w:ilvl w:val="0"/>
                <w:numId w:val="10"/>
              </w:numPr>
              <w:shd w:val="clear" w:color="auto" w:fill="FFFFFF"/>
              <w:spacing w:after="0" w:line="240" w:lineRule="auto"/>
              <w:ind w:left="0" w:firstLine="0"/>
              <w:rPr>
                <w:rFonts w:ascii="Times New Roman" w:hAnsi="Times New Roman" w:cs="Times New Roman"/>
              </w:rPr>
            </w:pPr>
            <w:r w:rsidRPr="0036211F">
              <w:rPr>
                <w:rFonts w:ascii="Times New Roman" w:hAnsi="Times New Roman" w:cs="Times New Roman"/>
              </w:rPr>
              <w:t>What is the forecast for 2020?</w:t>
            </w:r>
          </w:p>
          <w:p w:rsidR="00A43EAF" w:rsidRPr="0036211F" w:rsidRDefault="00A43EAF" w:rsidP="006E605B">
            <w:pPr>
              <w:numPr>
                <w:ilvl w:val="0"/>
                <w:numId w:val="10"/>
              </w:numPr>
              <w:shd w:val="clear" w:color="auto" w:fill="FFFFFF"/>
              <w:spacing w:after="0" w:line="240" w:lineRule="auto"/>
              <w:ind w:left="0" w:firstLine="0"/>
              <w:rPr>
                <w:rFonts w:ascii="Times New Roman" w:hAnsi="Times New Roman" w:cs="Times New Roman"/>
              </w:rPr>
            </w:pPr>
            <w:r w:rsidRPr="0036211F">
              <w:rPr>
                <w:rFonts w:ascii="Times New Roman" w:hAnsi="Times New Roman" w:cs="Times New Roman"/>
              </w:rPr>
              <w:t>What are the slogans for new </w:t>
            </w:r>
            <w:hyperlink r:id="rId90" w:tooltip="Nanotechnology: technology" w:history="1">
              <w:r w:rsidRPr="0036211F">
                <w:rPr>
                  <w:rStyle w:val="a8"/>
                  <w:rFonts w:ascii="Times New Roman" w:hAnsi="Times New Roman" w:cs="Times New Roman"/>
                </w:rPr>
                <w:t>technology</w:t>
              </w:r>
            </w:hyperlink>
            <w:r w:rsidRPr="0036211F">
              <w:rPr>
                <w:rFonts w:ascii="Times New Roman" w:hAnsi="Times New Roman" w:cs="Times New Roman"/>
              </w:rPr>
              <w:t> sector?</w:t>
            </w:r>
          </w:p>
          <w:p w:rsidR="00A43EAF" w:rsidRPr="0036211F" w:rsidRDefault="00A43EAF" w:rsidP="006E605B">
            <w:pPr>
              <w:numPr>
                <w:ilvl w:val="0"/>
                <w:numId w:val="10"/>
              </w:numPr>
              <w:shd w:val="clear" w:color="auto" w:fill="FFFFFF"/>
              <w:spacing w:after="0" w:line="240" w:lineRule="auto"/>
              <w:ind w:left="0" w:firstLine="0"/>
              <w:rPr>
                <w:rFonts w:ascii="Times New Roman" w:hAnsi="Times New Roman" w:cs="Times New Roman"/>
              </w:rPr>
            </w:pPr>
            <w:r w:rsidRPr="0036211F">
              <w:rPr>
                <w:rFonts w:ascii="Times New Roman" w:hAnsi="Times New Roman" w:cs="Times New Roman"/>
              </w:rPr>
              <w:t>Will the problems of computer security and privacy be solved in the future?</w:t>
            </w:r>
          </w:p>
          <w:p w:rsidR="00A43EAF" w:rsidRPr="0036211F" w:rsidRDefault="00A43EAF" w:rsidP="006E605B">
            <w:pPr>
              <w:numPr>
                <w:ilvl w:val="0"/>
                <w:numId w:val="10"/>
              </w:numPr>
              <w:shd w:val="clear" w:color="auto" w:fill="FFFFFF"/>
              <w:spacing w:after="0" w:line="240" w:lineRule="auto"/>
              <w:ind w:left="0" w:firstLine="0"/>
              <w:rPr>
                <w:rFonts w:ascii="Times New Roman" w:hAnsi="Times New Roman" w:cs="Times New Roman"/>
              </w:rPr>
            </w:pPr>
            <w:r w:rsidRPr="0036211F">
              <w:rPr>
                <w:rFonts w:ascii="Times New Roman" w:hAnsi="Times New Roman" w:cs="Times New Roman"/>
              </w:rPr>
              <w:t>Will information technologies penetrate into every aspect of our life?</w:t>
            </w:r>
          </w:p>
          <w:p w:rsidR="00A43EAF" w:rsidRPr="0036211F" w:rsidRDefault="00A43EAF" w:rsidP="006E605B">
            <w:pPr>
              <w:numPr>
                <w:ilvl w:val="0"/>
                <w:numId w:val="10"/>
              </w:numPr>
              <w:shd w:val="clear" w:color="auto" w:fill="FFFFFF"/>
              <w:spacing w:after="0" w:line="240" w:lineRule="auto"/>
              <w:ind w:left="0" w:firstLine="0"/>
              <w:rPr>
                <w:rFonts w:ascii="Times New Roman" w:hAnsi="Times New Roman" w:cs="Times New Roman"/>
              </w:rPr>
            </w:pPr>
            <w:r w:rsidRPr="0036211F">
              <w:rPr>
                <w:rFonts w:ascii="Times New Roman" w:hAnsi="Times New Roman" w:cs="Times New Roman"/>
              </w:rPr>
              <w:t>What will computes of future allow us to do?</w:t>
            </w:r>
          </w:p>
          <w:p w:rsidR="00A43EAF" w:rsidRPr="0036211F" w:rsidRDefault="00A43EAF" w:rsidP="006E605B">
            <w:pPr>
              <w:numPr>
                <w:ilvl w:val="0"/>
                <w:numId w:val="10"/>
              </w:numPr>
              <w:shd w:val="clear" w:color="auto" w:fill="FFFFFF"/>
              <w:spacing w:after="0" w:line="240" w:lineRule="auto"/>
              <w:ind w:left="0" w:firstLine="0"/>
              <w:rPr>
                <w:rFonts w:ascii="Times New Roman" w:hAnsi="Times New Roman" w:cs="Times New Roman"/>
              </w:rPr>
            </w:pPr>
            <w:r w:rsidRPr="0036211F">
              <w:rPr>
                <w:rFonts w:ascii="Times New Roman" w:hAnsi="Times New Roman" w:cs="Times New Roman"/>
              </w:rPr>
              <w:t>What kind of risks can be provoked by technological innovations? </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b/>
                <w:bCs/>
                <w:sz w:val="22"/>
                <w:szCs w:val="22"/>
                <w:lang w:val="en-US"/>
              </w:rPr>
              <w:t>Choose the right answer.</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sz w:val="22"/>
                <w:szCs w:val="22"/>
                <w:lang w:val="en-US"/>
              </w:rPr>
              <w:t>1.  Computer is an electronic</w:t>
            </w:r>
            <w:r w:rsidRPr="0036211F">
              <w:rPr>
                <w:rStyle w:val="apple-converted-space"/>
                <w:sz w:val="22"/>
                <w:szCs w:val="22"/>
                <w:lang w:val="en-US"/>
              </w:rPr>
              <w:t> </w:t>
            </w:r>
            <w:r w:rsidRPr="0036211F">
              <w:rPr>
                <w:sz w:val="22"/>
                <w:szCs w:val="22"/>
                <w:lang w:val="en-US"/>
              </w:rPr>
              <w:t>___  </w:t>
            </w:r>
            <w:hyperlink r:id="rId91" w:tooltip="Computers: device" w:history="1">
              <w:r w:rsidRPr="0036211F">
                <w:rPr>
                  <w:rStyle w:val="a8"/>
                  <w:sz w:val="22"/>
                  <w:szCs w:val="22"/>
                  <w:lang w:val="en-US"/>
                </w:rPr>
                <w:t>device</w:t>
              </w:r>
            </w:hyperlink>
            <w:r w:rsidRPr="0036211F">
              <w:rPr>
                <w:rStyle w:val="apple-converted-space"/>
                <w:sz w:val="22"/>
                <w:szCs w:val="22"/>
                <w:lang w:val="en-US"/>
              </w:rPr>
              <w:t> </w:t>
            </w:r>
            <w:r w:rsidRPr="0036211F">
              <w:rPr>
                <w:sz w:val="22"/>
                <w:szCs w:val="22"/>
                <w:lang w:val="en-US"/>
              </w:rPr>
              <w:t>that processes information with astonishing speed and</w:t>
            </w:r>
            <w:hyperlink r:id="rId92" w:tooltip="Computers: accuracy" w:history="1">
              <w:r w:rsidRPr="0036211F">
                <w:rPr>
                  <w:rStyle w:val="a8"/>
                  <w:sz w:val="22"/>
                  <w:szCs w:val="22"/>
                  <w:lang w:val="en-US"/>
                </w:rPr>
                <w:t>accuracy</w:t>
              </w:r>
            </w:hyperlink>
            <w:r w:rsidRPr="0036211F">
              <w:rPr>
                <w:sz w:val="22"/>
                <w:szCs w:val="22"/>
                <w:lang w:val="en-US"/>
              </w:rPr>
              <w:t>.</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sz w:val="22"/>
                <w:szCs w:val="22"/>
                <w:lang w:val="en-US"/>
              </w:rPr>
              <w:t>a)</w:t>
            </w:r>
            <w:r w:rsidRPr="0036211F">
              <w:rPr>
                <w:rStyle w:val="apple-converted-space"/>
                <w:sz w:val="22"/>
                <w:szCs w:val="22"/>
                <w:lang w:val="en-US"/>
              </w:rPr>
              <w:t> </w:t>
            </w:r>
            <w:hyperlink r:id="rId93" w:tooltip="Computers: digital" w:history="1">
              <w:r w:rsidRPr="0036211F">
                <w:rPr>
                  <w:rStyle w:val="a8"/>
                  <w:sz w:val="22"/>
                  <w:szCs w:val="22"/>
                  <w:lang w:val="en-US"/>
                </w:rPr>
                <w:t>digital</w:t>
              </w:r>
            </w:hyperlink>
            <w:r w:rsidRPr="0036211F">
              <w:rPr>
                <w:sz w:val="22"/>
                <w:szCs w:val="22"/>
                <w:lang w:val="en-US"/>
              </w:rPr>
              <w:t> b) digitate c) nonnumeric</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sz w:val="22"/>
                <w:szCs w:val="22"/>
                <w:lang w:val="en-US"/>
              </w:rPr>
              <w:t>2. When</w:t>
            </w:r>
            <w:r w:rsidRPr="0036211F">
              <w:rPr>
                <w:rStyle w:val="apple-converted-space"/>
                <w:sz w:val="22"/>
                <w:szCs w:val="22"/>
                <w:lang w:val="en-US"/>
              </w:rPr>
              <w:t> </w:t>
            </w:r>
            <w:hyperlink r:id="rId94" w:tooltip="Computers" w:history="1">
              <w:r w:rsidRPr="0036211F">
                <w:rPr>
                  <w:rStyle w:val="a8"/>
                  <w:sz w:val="22"/>
                  <w:szCs w:val="22"/>
                  <w:lang w:val="en-US"/>
                </w:rPr>
                <w:t>computers</w:t>
              </w:r>
            </w:hyperlink>
            <w:r w:rsidRPr="0036211F">
              <w:rPr>
                <w:rStyle w:val="apple-converted-space"/>
                <w:sz w:val="22"/>
                <w:szCs w:val="22"/>
                <w:lang w:val="en-US"/>
              </w:rPr>
              <w:t> </w:t>
            </w:r>
            <w:r w:rsidRPr="0036211F">
              <w:rPr>
                <w:sz w:val="22"/>
                <w:szCs w:val="22"/>
                <w:lang w:val="en-US"/>
              </w:rPr>
              <w:t>first appeared, existing technological methods received incremental</w:t>
            </w:r>
            <w:r w:rsidRPr="0036211F">
              <w:rPr>
                <w:rStyle w:val="apple-converted-space"/>
                <w:sz w:val="22"/>
                <w:szCs w:val="22"/>
                <w:lang w:val="en-US"/>
              </w:rPr>
              <w:t> </w:t>
            </w:r>
            <w:r w:rsidRPr="0036211F">
              <w:rPr>
                <w:sz w:val="22"/>
                <w:szCs w:val="22"/>
                <w:lang w:val="en-US"/>
              </w:rPr>
              <w:t>.</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sz w:val="22"/>
                <w:szCs w:val="22"/>
                <w:lang w:val="en-US"/>
              </w:rPr>
              <w:lastRenderedPageBreak/>
              <w:t>a) degradation b) deceleration c)</w:t>
            </w:r>
            <w:r w:rsidRPr="0036211F">
              <w:rPr>
                <w:rStyle w:val="apple-converted-space"/>
                <w:sz w:val="22"/>
                <w:szCs w:val="22"/>
                <w:lang w:val="en-US"/>
              </w:rPr>
              <w:t> </w:t>
            </w:r>
            <w:hyperlink r:id="rId95" w:tooltip="Towns and cities in Russia: improvement" w:history="1">
              <w:r w:rsidRPr="0036211F">
                <w:rPr>
                  <w:rStyle w:val="a8"/>
                  <w:sz w:val="22"/>
                  <w:szCs w:val="22"/>
                  <w:lang w:val="en-US"/>
                </w:rPr>
                <w:t>improvement</w:t>
              </w:r>
            </w:hyperlink>
            <w:r w:rsidRPr="0036211F">
              <w:rPr>
                <w:sz w:val="22"/>
                <w:szCs w:val="22"/>
                <w:lang w:val="en-US"/>
              </w:rPr>
              <w:t>s</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sz w:val="22"/>
                <w:szCs w:val="22"/>
                <w:lang w:val="en-US"/>
              </w:rPr>
              <w:t>3. Computer technologies with their</w:t>
            </w:r>
            <w:r w:rsidRPr="0036211F">
              <w:rPr>
                <w:rStyle w:val="apple-converted-space"/>
                <w:sz w:val="22"/>
                <w:szCs w:val="22"/>
                <w:lang w:val="en-US"/>
              </w:rPr>
              <w:t> </w:t>
            </w:r>
            <w:r w:rsidRPr="0036211F">
              <w:rPr>
                <w:sz w:val="22"/>
                <w:szCs w:val="22"/>
                <w:lang w:val="en-US"/>
              </w:rPr>
              <w:t>__  methods helped people predict</w:t>
            </w:r>
            <w:r w:rsidRPr="0036211F">
              <w:rPr>
                <w:rStyle w:val="apple-converted-space"/>
                <w:sz w:val="22"/>
                <w:szCs w:val="22"/>
                <w:lang w:val="en-US"/>
              </w:rPr>
              <w:t> </w:t>
            </w:r>
            <w:hyperlink r:id="rId96" w:tooltip="Nanotechnology: technology" w:history="1">
              <w:r w:rsidRPr="0036211F">
                <w:rPr>
                  <w:rStyle w:val="a8"/>
                  <w:sz w:val="22"/>
                  <w:szCs w:val="22"/>
                  <w:lang w:val="en-US"/>
                </w:rPr>
                <w:t>technology</w:t>
              </w:r>
            </w:hyperlink>
            <w:r w:rsidRPr="0036211F">
              <w:rPr>
                <w:rStyle w:val="apple-converted-space"/>
                <w:sz w:val="22"/>
                <w:szCs w:val="22"/>
                <w:lang w:val="en-US"/>
              </w:rPr>
              <w:t> </w:t>
            </w:r>
            <w:r w:rsidRPr="0036211F">
              <w:rPr>
                <w:sz w:val="22"/>
                <w:szCs w:val="22"/>
                <w:lang w:val="en-US"/>
              </w:rPr>
              <w:t>performance more accurately than previous approximations.</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sz w:val="22"/>
                <w:szCs w:val="22"/>
                <w:lang w:val="en-US"/>
              </w:rPr>
              <w:t>a) literal b)</w:t>
            </w:r>
            <w:r w:rsidRPr="0036211F">
              <w:rPr>
                <w:rStyle w:val="apple-converted-space"/>
                <w:sz w:val="22"/>
                <w:szCs w:val="22"/>
                <w:lang w:val="en-US"/>
              </w:rPr>
              <w:t> </w:t>
            </w:r>
            <w:hyperlink r:id="rId97" w:tooltip="Computers: numerical" w:history="1">
              <w:r w:rsidRPr="0036211F">
                <w:rPr>
                  <w:rStyle w:val="a8"/>
                  <w:sz w:val="22"/>
                  <w:szCs w:val="22"/>
                  <w:lang w:val="en-US"/>
                </w:rPr>
                <w:t>numerical</w:t>
              </w:r>
            </w:hyperlink>
            <w:r w:rsidRPr="0036211F">
              <w:rPr>
                <w:sz w:val="22"/>
                <w:szCs w:val="22"/>
                <w:lang w:val="en-US"/>
              </w:rPr>
              <w:t> c) non</w:t>
            </w:r>
            <w:hyperlink r:id="rId98" w:tooltip="Computers: numerical" w:history="1">
              <w:r w:rsidRPr="0036211F">
                <w:rPr>
                  <w:rStyle w:val="a8"/>
                  <w:sz w:val="22"/>
                  <w:szCs w:val="22"/>
                  <w:lang w:val="en-US"/>
                </w:rPr>
                <w:t>numerical</w:t>
              </w:r>
            </w:hyperlink>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sz w:val="22"/>
                <w:szCs w:val="22"/>
                <w:lang w:val="en-US"/>
              </w:rPr>
              <w:t>4. High demand for</w:t>
            </w:r>
            <w:r w:rsidRPr="0036211F">
              <w:rPr>
                <w:rStyle w:val="apple-converted-space"/>
                <w:sz w:val="22"/>
                <w:szCs w:val="22"/>
                <w:lang w:val="en-US"/>
              </w:rPr>
              <w:t> </w:t>
            </w:r>
            <w:hyperlink r:id="rId99" w:tooltip="Глоссарий: professional" w:history="1">
              <w:r w:rsidRPr="0036211F">
                <w:rPr>
                  <w:rStyle w:val="a8"/>
                  <w:sz w:val="22"/>
                  <w:szCs w:val="22"/>
                  <w:lang w:val="en-US"/>
                </w:rPr>
                <w:t>professional</w:t>
              </w:r>
            </w:hyperlink>
            <w:r w:rsidRPr="0036211F">
              <w:rPr>
                <w:sz w:val="22"/>
                <w:szCs w:val="22"/>
                <w:lang w:val="en-US"/>
              </w:rPr>
              <w:t>s who are able __________all forms of computer systems in industry has arisen.</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sz w:val="22"/>
                <w:szCs w:val="22"/>
                <w:lang w:val="en-US"/>
              </w:rPr>
              <w:t>a) to manage  b) to cleanc) to admire</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sz w:val="22"/>
                <w:szCs w:val="22"/>
                <w:lang w:val="en-US"/>
              </w:rPr>
              <w:t>5.  Modern, high-speed</w:t>
            </w:r>
            <w:r w:rsidRPr="0036211F">
              <w:rPr>
                <w:rStyle w:val="apple-converted-space"/>
                <w:sz w:val="22"/>
                <w:szCs w:val="22"/>
                <w:lang w:val="en-US"/>
              </w:rPr>
              <w:t> </w:t>
            </w:r>
            <w:hyperlink r:id="rId100" w:tooltip="Computers" w:history="1">
              <w:r w:rsidRPr="0036211F">
                <w:rPr>
                  <w:rStyle w:val="a8"/>
                  <w:sz w:val="22"/>
                  <w:szCs w:val="22"/>
                  <w:lang w:val="en-US"/>
                </w:rPr>
                <w:t>computers</w:t>
              </w:r>
            </w:hyperlink>
            <w:r w:rsidRPr="0036211F">
              <w:rPr>
                <w:rStyle w:val="apple-converted-space"/>
                <w:sz w:val="22"/>
                <w:szCs w:val="22"/>
                <w:lang w:val="en-US"/>
              </w:rPr>
              <w:t> </w:t>
            </w:r>
            <w:r w:rsidRPr="0036211F">
              <w:rPr>
                <w:sz w:val="22"/>
                <w:szCs w:val="22"/>
                <w:lang w:val="en-US"/>
              </w:rPr>
              <w:t>have facilitated the ______of different fields of industry, financial resources, goods and services.</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sz w:val="22"/>
                <w:szCs w:val="22"/>
                <w:lang w:val="en-US"/>
              </w:rPr>
              <w:t>a) irreversible change b)</w:t>
            </w:r>
            <w:r w:rsidRPr="0036211F">
              <w:rPr>
                <w:rStyle w:val="apple-converted-space"/>
                <w:sz w:val="22"/>
                <w:szCs w:val="22"/>
                <w:lang w:val="en-US"/>
              </w:rPr>
              <w:t> </w:t>
            </w:r>
            <w:hyperlink r:id="rId101" w:tooltip="Towns and cities in Russia: rapid" w:history="1">
              <w:r w:rsidRPr="0036211F">
                <w:rPr>
                  <w:rStyle w:val="a8"/>
                  <w:sz w:val="22"/>
                  <w:szCs w:val="22"/>
                  <w:lang w:val="en-US"/>
                </w:rPr>
                <w:t>rapid</w:t>
              </w:r>
            </w:hyperlink>
            <w:r w:rsidRPr="0036211F">
              <w:rPr>
                <w:rStyle w:val="apple-converted-space"/>
                <w:sz w:val="22"/>
                <w:szCs w:val="22"/>
                <w:lang w:val="en-US"/>
              </w:rPr>
              <w:t> </w:t>
            </w:r>
            <w:r w:rsidRPr="0036211F">
              <w:rPr>
                <w:sz w:val="22"/>
                <w:szCs w:val="22"/>
                <w:lang w:val="en-US"/>
              </w:rPr>
              <w:t>movement </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sz w:val="22"/>
                <w:szCs w:val="22"/>
                <w:lang w:val="en-US"/>
              </w:rPr>
              <w:t>c) slow progress</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sz w:val="22"/>
                <w:szCs w:val="22"/>
                <w:lang w:val="en-US"/>
              </w:rPr>
              <w:t>6.  By using</w:t>
            </w:r>
            <w:r w:rsidRPr="0036211F">
              <w:rPr>
                <w:rStyle w:val="apple-converted-space"/>
                <w:sz w:val="22"/>
                <w:szCs w:val="22"/>
                <w:lang w:val="en-US"/>
              </w:rPr>
              <w:t> </w:t>
            </w:r>
            <w:hyperlink r:id="rId102" w:tooltip="Computers" w:history="1">
              <w:r w:rsidRPr="0036211F">
                <w:rPr>
                  <w:rStyle w:val="a8"/>
                  <w:sz w:val="22"/>
                  <w:szCs w:val="22"/>
                  <w:lang w:val="en-US"/>
                </w:rPr>
                <w:t>computers</w:t>
              </w:r>
            </w:hyperlink>
            <w:r w:rsidRPr="0036211F">
              <w:rPr>
                <w:sz w:val="22"/>
                <w:szCs w:val="22"/>
                <w:lang w:val="en-US"/>
              </w:rPr>
              <w:t>,</w:t>
            </w:r>
            <w:r w:rsidRPr="0036211F">
              <w:rPr>
                <w:rStyle w:val="apple-converted-space"/>
                <w:sz w:val="22"/>
                <w:szCs w:val="22"/>
                <w:lang w:val="en-US"/>
              </w:rPr>
              <w:t> </w:t>
            </w:r>
            <w:hyperlink r:id="rId103" w:tooltip="Глоссарий: engine" w:history="1">
              <w:r w:rsidRPr="0036211F">
                <w:rPr>
                  <w:rStyle w:val="a8"/>
                  <w:sz w:val="22"/>
                  <w:szCs w:val="22"/>
                  <w:lang w:val="en-US"/>
                </w:rPr>
                <w:t>engine</w:t>
              </w:r>
            </w:hyperlink>
            <w:r w:rsidRPr="0036211F">
              <w:rPr>
                <w:sz w:val="22"/>
                <w:szCs w:val="22"/>
                <w:lang w:val="en-US"/>
              </w:rPr>
              <w:t>ers are able to achieve greater _________.</w:t>
            </w:r>
          </w:p>
          <w:p w:rsidR="00A43EAF" w:rsidRPr="0036211F" w:rsidRDefault="00A43EAF" w:rsidP="006E605B">
            <w:pPr>
              <w:pStyle w:val="a6"/>
              <w:shd w:val="clear" w:color="auto" w:fill="FFFFFF"/>
              <w:spacing w:before="0" w:beforeAutospacing="0" w:after="0" w:afterAutospacing="0" w:line="240" w:lineRule="auto"/>
              <w:ind w:firstLine="0"/>
              <w:rPr>
                <w:sz w:val="22"/>
                <w:szCs w:val="22"/>
                <w:lang w:val="en-US"/>
              </w:rPr>
            </w:pPr>
            <w:r w:rsidRPr="0036211F">
              <w:rPr>
                <w:sz w:val="22"/>
                <w:szCs w:val="22"/>
                <w:lang w:val="en-US"/>
              </w:rPr>
              <w:t>a) inefficiency b) inexpediency c) productivity</w:t>
            </w:r>
          </w:p>
        </w:tc>
        <w:tc>
          <w:tcPr>
            <w:tcW w:w="441" w:type="pct"/>
          </w:tcPr>
          <w:p w:rsidR="00A43EAF" w:rsidRPr="0036211F" w:rsidRDefault="00A43EAF" w:rsidP="006E605B">
            <w:pPr>
              <w:pStyle w:val="a6"/>
              <w:shd w:val="clear" w:color="auto" w:fill="FFFFFF"/>
              <w:spacing w:before="0" w:beforeAutospacing="0" w:after="0" w:afterAutospacing="0" w:line="240" w:lineRule="auto"/>
              <w:ind w:firstLine="0"/>
              <w:rPr>
                <w:b/>
                <w:bCs/>
                <w:sz w:val="22"/>
                <w:szCs w:val="22"/>
                <w:lang w:val="en-US"/>
              </w:rPr>
            </w:pPr>
          </w:p>
        </w:tc>
      </w:tr>
      <w:tr w:rsidR="00A43EAF" w:rsidRPr="0036211F" w:rsidTr="00A43EAF">
        <w:trPr>
          <w:trHeight w:val="373"/>
        </w:trPr>
        <w:tc>
          <w:tcPr>
            <w:tcW w:w="811" w:type="pct"/>
          </w:tcPr>
          <w:p w:rsidR="00A43EAF" w:rsidRPr="0036211F" w:rsidRDefault="00A43EAF" w:rsidP="006E605B">
            <w:pPr>
              <w:pStyle w:val="Style14"/>
              <w:widowControl/>
              <w:ind w:firstLine="0"/>
              <w:rPr>
                <w:sz w:val="22"/>
                <w:szCs w:val="22"/>
                <w:lang w:eastAsia="en-US"/>
              </w:rPr>
            </w:pPr>
            <w:r w:rsidRPr="0036211F">
              <w:rPr>
                <w:sz w:val="22"/>
                <w:szCs w:val="22"/>
                <w:lang w:eastAsia="en-US"/>
              </w:rPr>
              <w:t>Диагностика сформированности навыков, умений по всем видам деятельности</w:t>
            </w:r>
          </w:p>
        </w:tc>
        <w:tc>
          <w:tcPr>
            <w:tcW w:w="903" w:type="pct"/>
          </w:tcPr>
          <w:p w:rsidR="00A43EAF" w:rsidRPr="0036211F" w:rsidRDefault="00A43EAF" w:rsidP="006E605B">
            <w:pPr>
              <w:pStyle w:val="Style14"/>
              <w:widowControl/>
              <w:ind w:firstLine="0"/>
              <w:jc w:val="left"/>
              <w:rPr>
                <w:bCs/>
                <w:iCs/>
                <w:sz w:val="22"/>
                <w:szCs w:val="22"/>
                <w:lang w:eastAsia="en-US"/>
              </w:rPr>
            </w:pPr>
            <w:r w:rsidRPr="0036211F">
              <w:rPr>
                <w:bCs/>
                <w:iCs/>
                <w:sz w:val="22"/>
                <w:szCs w:val="22"/>
                <w:lang w:eastAsia="en-US"/>
              </w:rPr>
              <w:t>Проверка контрольных работ;</w:t>
            </w:r>
          </w:p>
          <w:p w:rsidR="00A43EAF" w:rsidRPr="0036211F" w:rsidRDefault="00A43EAF" w:rsidP="006E605B">
            <w:pPr>
              <w:pStyle w:val="Style14"/>
              <w:widowControl/>
              <w:ind w:firstLine="0"/>
              <w:jc w:val="left"/>
              <w:rPr>
                <w:rStyle w:val="FontStyle31"/>
                <w:rFonts w:ascii="Times New Roman" w:hAnsi="Times New Roman" w:cs="Times New Roman"/>
                <w:b/>
                <w:sz w:val="22"/>
                <w:szCs w:val="22"/>
              </w:rPr>
            </w:pPr>
            <w:r w:rsidRPr="0036211F">
              <w:rPr>
                <w:bCs/>
                <w:iCs/>
                <w:sz w:val="22"/>
                <w:szCs w:val="22"/>
                <w:lang w:eastAsia="en-US"/>
              </w:rPr>
              <w:t>Итоговый тест</w:t>
            </w:r>
          </w:p>
        </w:tc>
        <w:tc>
          <w:tcPr>
            <w:tcW w:w="2845" w:type="pct"/>
          </w:tcPr>
          <w:p w:rsidR="00A43EAF" w:rsidRPr="0036211F" w:rsidRDefault="00A43EAF" w:rsidP="006E605B">
            <w:pPr>
              <w:pStyle w:val="Style14"/>
              <w:widowControl/>
              <w:ind w:firstLine="0"/>
              <w:jc w:val="left"/>
              <w:rPr>
                <w:rStyle w:val="FontStyle31"/>
                <w:rFonts w:ascii="Times New Roman" w:hAnsi="Times New Roman" w:cs="Times New Roman"/>
                <w:sz w:val="22"/>
                <w:szCs w:val="22"/>
                <w:lang w:eastAsia="en-US"/>
              </w:rPr>
            </w:pPr>
            <w:r w:rsidRPr="0036211F">
              <w:rPr>
                <w:rStyle w:val="FontStyle31"/>
                <w:rFonts w:ascii="Times New Roman" w:hAnsi="Times New Roman" w:cs="Times New Roman"/>
                <w:sz w:val="22"/>
                <w:szCs w:val="22"/>
                <w:lang w:eastAsia="en-US"/>
              </w:rPr>
              <w:t>Контрольная работа № 3 (Приложение 3)</w:t>
            </w:r>
          </w:p>
          <w:p w:rsidR="00A43EAF" w:rsidRPr="0036211F" w:rsidRDefault="00A43EAF" w:rsidP="006E605B">
            <w:pPr>
              <w:pStyle w:val="Style14"/>
              <w:widowControl/>
              <w:ind w:firstLine="0"/>
              <w:jc w:val="left"/>
              <w:rPr>
                <w:rStyle w:val="FontStyle31"/>
                <w:rFonts w:ascii="Times New Roman" w:hAnsi="Times New Roman" w:cs="Times New Roman"/>
                <w:sz w:val="22"/>
                <w:szCs w:val="22"/>
                <w:lang w:eastAsia="en-US"/>
              </w:rPr>
            </w:pPr>
            <w:r w:rsidRPr="0036211F">
              <w:rPr>
                <w:rStyle w:val="FontStyle31"/>
                <w:rFonts w:ascii="Times New Roman" w:hAnsi="Times New Roman" w:cs="Times New Roman"/>
                <w:sz w:val="22"/>
                <w:szCs w:val="22"/>
                <w:lang w:eastAsia="en-US"/>
              </w:rPr>
              <w:t>Образец итогового теста (Приложение 2)</w:t>
            </w:r>
          </w:p>
          <w:p w:rsidR="00A43EAF" w:rsidRPr="0036211F" w:rsidRDefault="00A43EAF" w:rsidP="006E605B">
            <w:pPr>
              <w:pStyle w:val="Style14"/>
              <w:widowControl/>
              <w:ind w:firstLine="0"/>
              <w:jc w:val="left"/>
              <w:rPr>
                <w:rStyle w:val="FontStyle31"/>
                <w:rFonts w:ascii="Times New Roman" w:hAnsi="Times New Roman" w:cs="Times New Roman"/>
                <w:sz w:val="22"/>
                <w:szCs w:val="22"/>
              </w:rPr>
            </w:pPr>
          </w:p>
        </w:tc>
        <w:tc>
          <w:tcPr>
            <w:tcW w:w="441" w:type="pct"/>
          </w:tcPr>
          <w:p w:rsidR="00A43EAF" w:rsidRPr="0036211F" w:rsidRDefault="00A43EAF" w:rsidP="006E605B">
            <w:pPr>
              <w:pStyle w:val="Style14"/>
              <w:widowControl/>
              <w:ind w:firstLine="0"/>
              <w:jc w:val="left"/>
              <w:rPr>
                <w:rStyle w:val="FontStyle31"/>
                <w:rFonts w:ascii="Times New Roman" w:hAnsi="Times New Roman" w:cs="Times New Roman"/>
                <w:sz w:val="22"/>
                <w:szCs w:val="22"/>
                <w:lang w:eastAsia="en-US"/>
              </w:rPr>
            </w:pPr>
            <w:r w:rsidRPr="0036211F">
              <w:rPr>
                <w:sz w:val="22"/>
                <w:szCs w:val="22"/>
              </w:rPr>
              <w:t>ОК-5</w:t>
            </w:r>
          </w:p>
        </w:tc>
      </w:tr>
    </w:tbl>
    <w:p w:rsidR="00E70517" w:rsidRPr="0036211F" w:rsidRDefault="00E70517" w:rsidP="006E605B">
      <w:pPr>
        <w:spacing w:line="240" w:lineRule="auto"/>
        <w:rPr>
          <w:rStyle w:val="FontStyle20"/>
          <w:rFonts w:ascii="Times New Roman" w:hAnsi="Times New Roman" w:cs="Times New Roman"/>
          <w:b/>
          <w:iCs/>
          <w:sz w:val="22"/>
          <w:szCs w:val="22"/>
          <w:lang w:val="ru-RU"/>
        </w:rPr>
      </w:pPr>
    </w:p>
    <w:p w:rsidR="00E70517" w:rsidRPr="0036211F" w:rsidRDefault="00E70517" w:rsidP="006E605B">
      <w:pPr>
        <w:spacing w:line="240" w:lineRule="auto"/>
        <w:rPr>
          <w:rStyle w:val="FontStyle20"/>
          <w:rFonts w:ascii="Times New Roman" w:hAnsi="Times New Roman" w:cs="Times New Roman"/>
          <w:b/>
          <w:iCs/>
          <w:sz w:val="22"/>
          <w:szCs w:val="22"/>
          <w:lang w:val="ru-RU"/>
        </w:rPr>
      </w:pPr>
      <w:r w:rsidRPr="0036211F">
        <w:rPr>
          <w:rStyle w:val="FontStyle20"/>
          <w:rFonts w:ascii="Times New Roman" w:hAnsi="Times New Roman" w:cs="Times New Roman"/>
          <w:b/>
          <w:iCs/>
          <w:sz w:val="22"/>
          <w:szCs w:val="22"/>
          <w:lang w:val="ru-RU"/>
        </w:rPr>
        <w:br w:type="page"/>
      </w:r>
    </w:p>
    <w:p w:rsidR="00E70517" w:rsidRPr="0036211F" w:rsidRDefault="00E70517" w:rsidP="00A43EAF">
      <w:pPr>
        <w:pStyle w:val="20"/>
        <w:jc w:val="center"/>
        <w:rPr>
          <w:rStyle w:val="FontStyle20"/>
          <w:rFonts w:ascii="Times New Roman" w:hAnsi="Times New Roman" w:cs="Times New Roman"/>
          <w:b w:val="0"/>
          <w:iCs/>
          <w:sz w:val="22"/>
          <w:szCs w:val="22"/>
        </w:rPr>
      </w:pPr>
      <w:r w:rsidRPr="0036211F">
        <w:rPr>
          <w:rStyle w:val="FontStyle20"/>
          <w:rFonts w:ascii="Times New Roman" w:hAnsi="Times New Roman" w:cs="Times New Roman"/>
          <w:iCs/>
          <w:sz w:val="22"/>
          <w:szCs w:val="22"/>
        </w:rPr>
        <w:lastRenderedPageBreak/>
        <w:t>Немецкий язык</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692"/>
        <w:gridCol w:w="1892"/>
        <w:gridCol w:w="5949"/>
        <w:gridCol w:w="852"/>
      </w:tblGrid>
      <w:tr w:rsidR="00A43EAF" w:rsidRPr="002611F4" w:rsidTr="00A43EAF">
        <w:trPr>
          <w:cantSplit/>
          <w:trHeight w:val="1833"/>
          <w:tblHeader/>
        </w:trPr>
        <w:tc>
          <w:tcPr>
            <w:tcW w:w="815" w:type="pct"/>
            <w:vAlign w:val="center"/>
          </w:tcPr>
          <w:p w:rsidR="00A43EAF" w:rsidRPr="0036211F" w:rsidRDefault="00A43EAF" w:rsidP="006E605B">
            <w:pPr>
              <w:spacing w:line="240" w:lineRule="auto"/>
              <w:jc w:val="center"/>
              <w:rPr>
                <w:rFonts w:ascii="Times New Roman" w:hAnsi="Times New Roman" w:cs="Times New Roman"/>
              </w:rPr>
            </w:pPr>
            <w:r w:rsidRPr="0036211F">
              <w:rPr>
                <w:rFonts w:ascii="Times New Roman" w:hAnsi="Times New Roman" w:cs="Times New Roman"/>
              </w:rPr>
              <w:t>Раздел/ тема</w:t>
            </w:r>
          </w:p>
          <w:p w:rsidR="00A43EAF" w:rsidRPr="0036211F" w:rsidRDefault="00A43EAF" w:rsidP="006E605B">
            <w:pPr>
              <w:spacing w:line="240" w:lineRule="auto"/>
              <w:jc w:val="center"/>
              <w:rPr>
                <w:rFonts w:ascii="Times New Roman" w:hAnsi="Times New Roman" w:cs="Times New Roman"/>
              </w:rPr>
            </w:pPr>
            <w:r w:rsidRPr="0036211F">
              <w:rPr>
                <w:rFonts w:ascii="Times New Roman" w:hAnsi="Times New Roman" w:cs="Times New Roman"/>
              </w:rPr>
              <w:t>дисциплины</w:t>
            </w:r>
          </w:p>
        </w:tc>
        <w:tc>
          <w:tcPr>
            <w:tcW w:w="911" w:type="pct"/>
          </w:tcPr>
          <w:p w:rsidR="00A43EAF" w:rsidRPr="0036211F" w:rsidRDefault="00A43EAF" w:rsidP="006E605B">
            <w:pPr>
              <w:spacing w:line="240" w:lineRule="auto"/>
              <w:ind w:left="-40"/>
              <w:jc w:val="center"/>
              <w:rPr>
                <w:rFonts w:ascii="Times New Roman" w:hAnsi="Times New Roman" w:cs="Times New Roman"/>
                <w:lang w:val="ru-RU"/>
              </w:rPr>
            </w:pPr>
          </w:p>
          <w:p w:rsidR="00A43EAF" w:rsidRPr="0036211F" w:rsidRDefault="00A43EAF" w:rsidP="006E605B">
            <w:pPr>
              <w:spacing w:line="240" w:lineRule="auto"/>
              <w:ind w:left="-40"/>
              <w:jc w:val="center"/>
              <w:rPr>
                <w:rFonts w:ascii="Times New Roman" w:hAnsi="Times New Roman" w:cs="Times New Roman"/>
                <w:lang w:val="ru-RU"/>
              </w:rPr>
            </w:pPr>
          </w:p>
          <w:p w:rsidR="00A43EAF" w:rsidRPr="0036211F" w:rsidRDefault="00A43EAF" w:rsidP="006E605B">
            <w:pPr>
              <w:spacing w:line="240" w:lineRule="auto"/>
              <w:ind w:left="-40"/>
              <w:jc w:val="center"/>
              <w:rPr>
                <w:rFonts w:ascii="Times New Roman" w:hAnsi="Times New Roman" w:cs="Times New Roman"/>
                <w:lang w:val="ru-RU"/>
              </w:rPr>
            </w:pPr>
            <w:r w:rsidRPr="0036211F">
              <w:rPr>
                <w:rStyle w:val="FontStyle31"/>
                <w:rFonts w:ascii="Times New Roman" w:hAnsi="Times New Roman" w:cs="Times New Roman"/>
                <w:sz w:val="22"/>
                <w:szCs w:val="22"/>
                <w:lang w:val="ru-RU"/>
              </w:rPr>
              <w:t>Форма текущего контроля самостоятельной работы обучающихся</w:t>
            </w:r>
            <w:r w:rsidRPr="0036211F">
              <w:rPr>
                <w:rFonts w:ascii="Times New Roman" w:hAnsi="Times New Roman" w:cs="Times New Roman"/>
                <w:lang w:val="ru-RU"/>
              </w:rPr>
              <w:t xml:space="preserve"> </w:t>
            </w:r>
          </w:p>
        </w:tc>
        <w:tc>
          <w:tcPr>
            <w:tcW w:w="2864" w:type="pct"/>
            <w:vAlign w:val="center"/>
          </w:tcPr>
          <w:p w:rsidR="00A43EAF" w:rsidRPr="0036211F" w:rsidRDefault="00A43EAF" w:rsidP="006E605B">
            <w:pPr>
              <w:spacing w:line="240" w:lineRule="auto"/>
              <w:ind w:left="-40"/>
              <w:jc w:val="center"/>
              <w:rPr>
                <w:rFonts w:ascii="Times New Roman" w:hAnsi="Times New Roman" w:cs="Times New Roman"/>
                <w:lang w:val="ru-RU"/>
              </w:rPr>
            </w:pPr>
            <w:r w:rsidRPr="0036211F">
              <w:rPr>
                <w:rFonts w:ascii="Times New Roman" w:hAnsi="Times New Roman" w:cs="Times New Roman"/>
                <w:lang w:val="ru-RU"/>
              </w:rPr>
              <w:t xml:space="preserve">Примеры заданий для  </w:t>
            </w:r>
            <w:r w:rsidRPr="0036211F">
              <w:rPr>
                <w:rStyle w:val="FontStyle31"/>
                <w:rFonts w:ascii="Times New Roman" w:hAnsi="Times New Roman" w:cs="Times New Roman"/>
                <w:sz w:val="22"/>
                <w:szCs w:val="22"/>
                <w:lang w:val="ru-RU"/>
              </w:rPr>
              <w:t>самостоятельной работы обучающихся</w:t>
            </w:r>
          </w:p>
        </w:tc>
        <w:tc>
          <w:tcPr>
            <w:tcW w:w="410" w:type="pct"/>
          </w:tcPr>
          <w:p w:rsidR="00A43EAF" w:rsidRPr="0036211F" w:rsidRDefault="00A43EAF" w:rsidP="006E605B">
            <w:pPr>
              <w:spacing w:line="240" w:lineRule="auto"/>
              <w:ind w:left="-40"/>
              <w:jc w:val="center"/>
              <w:rPr>
                <w:rFonts w:ascii="Times New Roman" w:hAnsi="Times New Roman" w:cs="Times New Roman"/>
                <w:lang w:val="ru-RU"/>
              </w:rPr>
            </w:pPr>
          </w:p>
        </w:tc>
      </w:tr>
      <w:tr w:rsidR="00A43EAF" w:rsidRPr="0036211F" w:rsidTr="00A43EAF">
        <w:trPr>
          <w:trHeight w:val="268"/>
        </w:trPr>
        <w:tc>
          <w:tcPr>
            <w:tcW w:w="815" w:type="pct"/>
          </w:tcPr>
          <w:p w:rsidR="00A43EAF" w:rsidRPr="0036211F" w:rsidRDefault="00A43EAF" w:rsidP="006E605B">
            <w:pPr>
              <w:tabs>
                <w:tab w:val="left" w:pos="435"/>
              </w:tabs>
              <w:spacing w:line="240" w:lineRule="auto"/>
              <w:rPr>
                <w:rFonts w:ascii="Times New Roman" w:hAnsi="Times New Roman" w:cs="Times New Roman"/>
              </w:rPr>
            </w:pPr>
            <w:r w:rsidRPr="0036211F">
              <w:rPr>
                <w:rFonts w:ascii="Times New Roman" w:hAnsi="Times New Roman" w:cs="Times New Roman"/>
                <w:b/>
              </w:rPr>
              <w:t>1. Я в современном мире</w:t>
            </w:r>
          </w:p>
        </w:tc>
        <w:tc>
          <w:tcPr>
            <w:tcW w:w="911" w:type="pct"/>
          </w:tcPr>
          <w:p w:rsidR="00A43EAF" w:rsidRPr="0036211F" w:rsidRDefault="00A43EAF" w:rsidP="006E605B">
            <w:pPr>
              <w:spacing w:line="240" w:lineRule="auto"/>
              <w:rPr>
                <w:rFonts w:ascii="Times New Roman" w:hAnsi="Times New Roman" w:cs="Times New Roman"/>
              </w:rPr>
            </w:pPr>
          </w:p>
        </w:tc>
        <w:tc>
          <w:tcPr>
            <w:tcW w:w="2864" w:type="pct"/>
          </w:tcPr>
          <w:p w:rsidR="00A43EAF" w:rsidRPr="0036211F" w:rsidRDefault="00A43EAF" w:rsidP="006E605B">
            <w:pPr>
              <w:spacing w:line="240" w:lineRule="auto"/>
              <w:rPr>
                <w:rFonts w:ascii="Times New Roman" w:hAnsi="Times New Roman" w:cs="Times New Roman"/>
              </w:rPr>
            </w:pPr>
          </w:p>
        </w:tc>
        <w:tc>
          <w:tcPr>
            <w:tcW w:w="410" w:type="pct"/>
          </w:tcPr>
          <w:p w:rsidR="00A43EAF" w:rsidRPr="0036211F" w:rsidRDefault="00A43EAF" w:rsidP="006E605B">
            <w:pPr>
              <w:spacing w:line="240" w:lineRule="auto"/>
              <w:rPr>
                <w:rFonts w:ascii="Times New Roman" w:hAnsi="Times New Roman" w:cs="Times New Roman"/>
              </w:rPr>
            </w:pPr>
          </w:p>
        </w:tc>
      </w:tr>
      <w:tr w:rsidR="00A43EAF" w:rsidRPr="0036211F" w:rsidTr="00A43EAF">
        <w:trPr>
          <w:trHeight w:val="422"/>
        </w:trPr>
        <w:tc>
          <w:tcPr>
            <w:tcW w:w="815" w:type="pct"/>
          </w:tcPr>
          <w:p w:rsidR="00A43EAF" w:rsidRPr="0036211F" w:rsidRDefault="00A43EAF" w:rsidP="006E605B">
            <w:pPr>
              <w:pStyle w:val="Style14"/>
              <w:widowControl/>
              <w:ind w:firstLine="0"/>
              <w:rPr>
                <w:sz w:val="22"/>
                <w:szCs w:val="22"/>
              </w:rPr>
            </w:pPr>
            <w:r w:rsidRPr="0036211F">
              <w:rPr>
                <w:sz w:val="22"/>
                <w:szCs w:val="22"/>
              </w:rPr>
              <w:t xml:space="preserve">1.1 Развитие умений и навыков чтения, говорения и письма по теме </w:t>
            </w:r>
          </w:p>
        </w:tc>
        <w:tc>
          <w:tcPr>
            <w:tcW w:w="911" w:type="pct"/>
          </w:tcPr>
          <w:p w:rsidR="00A43EAF" w:rsidRPr="0036211F" w:rsidRDefault="00A43EAF" w:rsidP="006E605B">
            <w:pPr>
              <w:spacing w:line="240" w:lineRule="auto"/>
              <w:rPr>
                <w:rFonts w:ascii="Times New Roman" w:hAnsi="Times New Roman" w:cs="Times New Roman"/>
                <w:lang w:val="ru-RU"/>
              </w:rPr>
            </w:pPr>
            <w:r w:rsidRPr="0036211F">
              <w:rPr>
                <w:rFonts w:ascii="Times New Roman" w:hAnsi="Times New Roman" w:cs="Times New Roman"/>
                <w:lang w:val="ru-RU"/>
              </w:rPr>
              <w:t>Проверка понимания прочитанного текста</w:t>
            </w:r>
          </w:p>
          <w:p w:rsidR="00A43EAF" w:rsidRPr="0036211F" w:rsidRDefault="00A43EAF" w:rsidP="006E605B">
            <w:pPr>
              <w:spacing w:line="240" w:lineRule="auto"/>
              <w:rPr>
                <w:rFonts w:ascii="Times New Roman" w:hAnsi="Times New Roman" w:cs="Times New Roman"/>
                <w:lang w:val="ru-RU"/>
              </w:rPr>
            </w:pPr>
            <w:r w:rsidRPr="0036211F">
              <w:rPr>
                <w:rFonts w:ascii="Times New Roman" w:hAnsi="Times New Roman" w:cs="Times New Roman"/>
                <w:lang w:val="ru-RU"/>
              </w:rPr>
              <w:t>Проверка письменных заданий</w:t>
            </w:r>
          </w:p>
        </w:tc>
        <w:tc>
          <w:tcPr>
            <w:tcW w:w="2864" w:type="pct"/>
          </w:tcPr>
          <w:p w:rsidR="00A43EAF" w:rsidRPr="0036211F" w:rsidRDefault="00A43EAF" w:rsidP="006E605B">
            <w:pPr>
              <w:spacing w:line="240" w:lineRule="auto"/>
              <w:rPr>
                <w:rFonts w:ascii="Times New Roman" w:hAnsi="Times New Roman" w:cs="Times New Roman"/>
                <w:b/>
                <w:i/>
                <w:lang w:val="de-DE"/>
              </w:rPr>
            </w:pPr>
            <w:r w:rsidRPr="0036211F">
              <w:rPr>
                <w:rFonts w:ascii="Times New Roman" w:hAnsi="Times New Roman" w:cs="Times New Roman"/>
                <w:b/>
                <w:i/>
                <w:lang w:val="de-DE"/>
              </w:rPr>
              <w:t>Mit Hilfe der Fragen erzählen Sie über Ihre Familie</w:t>
            </w:r>
          </w:p>
          <w:p w:rsidR="00A43EAF" w:rsidRPr="0036211F" w:rsidRDefault="00A43EAF" w:rsidP="006E605B">
            <w:pPr>
              <w:spacing w:line="240" w:lineRule="auto"/>
              <w:rPr>
                <w:rFonts w:ascii="Times New Roman" w:hAnsi="Times New Roman" w:cs="Times New Roman"/>
                <w:lang w:val="de-DE"/>
              </w:rPr>
            </w:pPr>
            <w:r w:rsidRPr="0036211F">
              <w:rPr>
                <w:rFonts w:ascii="Times New Roman" w:hAnsi="Times New Roman" w:cs="Times New Roman"/>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43EAF" w:rsidRPr="0036211F" w:rsidRDefault="00A43EAF" w:rsidP="006E605B">
            <w:pPr>
              <w:spacing w:line="240" w:lineRule="auto"/>
              <w:rPr>
                <w:rFonts w:ascii="Times New Roman" w:hAnsi="Times New Roman" w:cs="Times New Roman"/>
                <w:lang w:val="de-DE"/>
              </w:rPr>
            </w:pPr>
            <w:r w:rsidRPr="0036211F">
              <w:rPr>
                <w:rFonts w:ascii="Times New Roman" w:hAnsi="Times New Roman" w:cs="Times New Roman"/>
                <w:lang w:val="de-DE"/>
              </w:rPr>
              <w:t>Wie verbringen Sie Ihre Freizeit?</w:t>
            </w:r>
          </w:p>
          <w:p w:rsidR="00A43EAF" w:rsidRPr="0036211F" w:rsidRDefault="00A43EAF" w:rsidP="006E605B">
            <w:pPr>
              <w:spacing w:after="0" w:line="240" w:lineRule="auto"/>
              <w:rPr>
                <w:rFonts w:ascii="Times New Roman" w:hAnsi="Times New Roman" w:cs="Times New Roman"/>
                <w:b/>
                <w:i/>
                <w:lang w:val="de-DE"/>
              </w:rPr>
            </w:pPr>
            <w:r w:rsidRPr="0036211F">
              <w:rPr>
                <w:rFonts w:ascii="Times New Roman" w:hAnsi="Times New Roman" w:cs="Times New Roman"/>
                <w:b/>
                <w:i/>
                <w:lang w:val="de-DE"/>
              </w:rPr>
              <w:t xml:space="preserve">Ergänzen Sie das Lebenslauf </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Name</w:t>
            </w:r>
            <w:r w:rsidRPr="0036211F">
              <w:rPr>
                <w:rFonts w:ascii="Times New Roman" w:hAnsi="Times New Roman" w:cs="Times New Roman"/>
                <w:lang w:val="de-DE"/>
              </w:rPr>
              <w:tab/>
              <w:t>(1) …</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Adresse</w:t>
            </w:r>
            <w:r w:rsidRPr="0036211F">
              <w:rPr>
                <w:rFonts w:ascii="Times New Roman" w:hAnsi="Times New Roman" w:cs="Times New Roman"/>
                <w:lang w:val="de-DE"/>
              </w:rPr>
              <w:tab/>
              <w:t>Max-Richter-Strasse 95</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8770 Potsdam</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Telefonnummer</w:t>
            </w:r>
            <w:r w:rsidRPr="0036211F">
              <w:rPr>
                <w:rFonts w:ascii="Times New Roman" w:hAnsi="Times New Roman" w:cs="Times New Roman"/>
                <w:lang w:val="de-DE"/>
              </w:rPr>
              <w:tab/>
              <w:t>0117 945649</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Mobile</w:t>
            </w:r>
            <w:r w:rsidRPr="0036211F">
              <w:rPr>
                <w:rFonts w:ascii="Times New Roman" w:hAnsi="Times New Roman" w:cs="Times New Roman"/>
                <w:lang w:val="de-DE"/>
              </w:rPr>
              <w:tab/>
              <w:t>0779 92381882</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Email</w:t>
            </w:r>
            <w:r w:rsidRPr="0036211F">
              <w:rPr>
                <w:rFonts w:ascii="Times New Roman" w:hAnsi="Times New Roman" w:cs="Times New Roman"/>
                <w:lang w:val="de-DE"/>
              </w:rPr>
              <w:tab/>
              <w:t>(2) …</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Nationalität</w:t>
            </w:r>
            <w:r w:rsidRPr="0036211F">
              <w:rPr>
                <w:rFonts w:ascii="Times New Roman" w:hAnsi="Times New Roman" w:cs="Times New Roman"/>
                <w:lang w:val="de-DE"/>
              </w:rPr>
              <w:tab/>
              <w:t>Deutsche</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(3)</w:t>
            </w:r>
            <w:r w:rsidRPr="0036211F">
              <w:rPr>
                <w:rFonts w:ascii="Times New Roman" w:hAnsi="Times New Roman" w:cs="Times New Roman"/>
                <w:lang w:val="de-DE"/>
              </w:rPr>
              <w:tab/>
              <w:t>11 March 1979</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Berufsausbildung</w:t>
            </w:r>
            <w:r w:rsidRPr="0036211F">
              <w:rPr>
                <w:rFonts w:ascii="Times New Roman" w:hAnsi="Times New Roman" w:cs="Times New Roman"/>
                <w:lang w:val="de-DE"/>
              </w:rPr>
              <w:tab/>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2001-bis heute</w:t>
            </w:r>
            <w:r w:rsidRPr="0036211F">
              <w:rPr>
                <w:rFonts w:ascii="Times New Roman" w:hAnsi="Times New Roman" w:cs="Times New Roman"/>
                <w:lang w:val="de-DE"/>
              </w:rPr>
              <w:tab/>
              <w:t>Verkaufsleiter bei der Fa. Seifert Frachtstrasse 10 3000 Hannover 1</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Profil</w:t>
            </w:r>
            <w:r w:rsidRPr="0036211F">
              <w:rPr>
                <w:rFonts w:ascii="Times New Roman" w:hAnsi="Times New Roman" w:cs="Times New Roman"/>
                <w:lang w:val="de-DE"/>
              </w:rPr>
              <w:tab/>
              <w:t xml:space="preserve">Verhandlungen führen, Verträge abschließen, Kaufkraft analysieren </w:t>
            </w:r>
          </w:p>
          <w:p w:rsidR="00A43EAF" w:rsidRPr="0036211F" w:rsidRDefault="00A43EAF" w:rsidP="006E605B">
            <w:pPr>
              <w:spacing w:after="0" w:line="240" w:lineRule="auto"/>
              <w:rPr>
                <w:rFonts w:ascii="Times New Roman" w:hAnsi="Times New Roman" w:cs="Times New Roman"/>
                <w:b/>
                <w:i/>
                <w:lang w:val="de-DE"/>
              </w:rPr>
            </w:pPr>
            <w:r w:rsidRPr="0036211F">
              <w:rPr>
                <w:rFonts w:ascii="Times New Roman" w:hAnsi="Times New Roman" w:cs="Times New Roman"/>
                <w:lang w:val="de-DE"/>
              </w:rPr>
              <w:t>Interesse</w:t>
            </w:r>
            <w:r w:rsidRPr="0036211F">
              <w:rPr>
                <w:rFonts w:ascii="Times New Roman" w:hAnsi="Times New Roman" w:cs="Times New Roman"/>
                <w:lang w:val="de-DE"/>
              </w:rPr>
              <w:tab/>
              <w:t>Tennis, Fotografie, Reise.</w:t>
            </w:r>
          </w:p>
        </w:tc>
        <w:tc>
          <w:tcPr>
            <w:tcW w:w="410" w:type="pct"/>
          </w:tcPr>
          <w:p w:rsidR="00A43EAF" w:rsidRPr="0036211F" w:rsidRDefault="00A43EAF" w:rsidP="006E605B">
            <w:pPr>
              <w:spacing w:line="240" w:lineRule="auto"/>
              <w:rPr>
                <w:rFonts w:ascii="Times New Roman" w:hAnsi="Times New Roman" w:cs="Times New Roman"/>
                <w:b/>
                <w:i/>
                <w:lang w:val="de-DE"/>
              </w:rPr>
            </w:pPr>
            <w:r w:rsidRPr="0036211F">
              <w:rPr>
                <w:rFonts w:ascii="Times New Roman" w:hAnsi="Times New Roman" w:cs="Times New Roman"/>
              </w:rPr>
              <w:t>ОК-5</w:t>
            </w:r>
          </w:p>
        </w:tc>
      </w:tr>
      <w:tr w:rsidR="00A43EAF" w:rsidRPr="0036211F" w:rsidTr="00A43EAF">
        <w:trPr>
          <w:trHeight w:val="422"/>
        </w:trPr>
        <w:tc>
          <w:tcPr>
            <w:tcW w:w="815" w:type="pct"/>
          </w:tcPr>
          <w:p w:rsidR="00A43EAF" w:rsidRPr="0036211F" w:rsidRDefault="00A43EAF" w:rsidP="006E605B">
            <w:pPr>
              <w:pStyle w:val="Style14"/>
              <w:ind w:firstLine="0"/>
              <w:rPr>
                <w:sz w:val="22"/>
                <w:szCs w:val="22"/>
              </w:rPr>
            </w:pPr>
            <w:r w:rsidRPr="0036211F">
              <w:rPr>
                <w:sz w:val="22"/>
                <w:szCs w:val="22"/>
              </w:rPr>
              <w:t>1.2.</w:t>
            </w:r>
            <w:r w:rsidRPr="0036211F">
              <w:rPr>
                <w:sz w:val="22"/>
                <w:szCs w:val="22"/>
              </w:rPr>
              <w:tab/>
              <w:t>Развитие умений и навыков оперирования лексическими и грамматическими  структурами для обеспечения необходимой</w:t>
            </w:r>
          </w:p>
          <w:p w:rsidR="00A43EAF" w:rsidRPr="0036211F" w:rsidRDefault="00A43EAF" w:rsidP="006E605B">
            <w:pPr>
              <w:pStyle w:val="Style14"/>
              <w:widowControl/>
              <w:ind w:firstLine="0"/>
              <w:rPr>
                <w:sz w:val="22"/>
                <w:szCs w:val="22"/>
              </w:rPr>
            </w:pPr>
            <w:r w:rsidRPr="0036211F">
              <w:rPr>
                <w:sz w:val="22"/>
                <w:szCs w:val="22"/>
              </w:rPr>
              <w:t>иноязычной коммуникации по указанной теме</w:t>
            </w:r>
          </w:p>
        </w:tc>
        <w:tc>
          <w:tcPr>
            <w:tcW w:w="911" w:type="pct"/>
          </w:tcPr>
          <w:p w:rsidR="00A43EAF" w:rsidRPr="0036211F" w:rsidRDefault="00A43EAF" w:rsidP="006E605B">
            <w:pPr>
              <w:spacing w:line="240" w:lineRule="auto"/>
              <w:rPr>
                <w:rFonts w:ascii="Times New Roman" w:hAnsi="Times New Roman" w:cs="Times New Roman"/>
              </w:rPr>
            </w:pPr>
            <w:r w:rsidRPr="0036211F">
              <w:rPr>
                <w:rFonts w:ascii="Times New Roman" w:hAnsi="Times New Roman" w:cs="Times New Roman"/>
              </w:rPr>
              <w:t>Проверка выполнения упражнений</w:t>
            </w:r>
          </w:p>
        </w:tc>
        <w:tc>
          <w:tcPr>
            <w:tcW w:w="2864" w:type="pct"/>
          </w:tcPr>
          <w:p w:rsidR="00A43EAF" w:rsidRPr="0036211F" w:rsidRDefault="00A43EAF" w:rsidP="006E605B">
            <w:pPr>
              <w:spacing w:after="0" w:line="240" w:lineRule="auto"/>
              <w:rPr>
                <w:rFonts w:ascii="Times New Roman" w:hAnsi="Times New Roman" w:cs="Times New Roman"/>
                <w:i/>
                <w:lang w:val="de-DE"/>
              </w:rPr>
            </w:pPr>
            <w:r w:rsidRPr="0036211F">
              <w:rPr>
                <w:rFonts w:ascii="Times New Roman" w:hAnsi="Times New Roman" w:cs="Times New Roman"/>
                <w:b/>
                <w:i/>
                <w:lang w:val="de-DE"/>
              </w:rPr>
              <w:t xml:space="preserve">Bestimmen Sie die Wortfolge in folgenden Sätzen. Übersetzen Sie die Sätze </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1. Der Wettbewerb fand früher nur auf nationalen Einzelmärkten statt. 2. Wachsen wird man vor allem in Asien und in Amerika.3. Durch den Fortschritt in der Innovationstechnologie gelangen Informationen in Sekundenschnelle an jeden Ort der Welt.</w:t>
            </w:r>
          </w:p>
          <w:p w:rsidR="00A43EAF" w:rsidRPr="0036211F" w:rsidRDefault="00A43EAF" w:rsidP="006E605B">
            <w:pPr>
              <w:spacing w:after="0" w:line="240" w:lineRule="auto"/>
              <w:rPr>
                <w:rFonts w:ascii="Times New Roman" w:hAnsi="Times New Roman" w:cs="Times New Roman"/>
                <w:b/>
                <w:i/>
                <w:lang w:val="de-DE"/>
              </w:rPr>
            </w:pPr>
          </w:p>
          <w:p w:rsidR="00A43EAF" w:rsidRPr="0036211F" w:rsidRDefault="00A43EAF" w:rsidP="006E605B">
            <w:pPr>
              <w:spacing w:after="0" w:line="240" w:lineRule="auto"/>
              <w:rPr>
                <w:rFonts w:ascii="Times New Roman" w:hAnsi="Times New Roman" w:cs="Times New Roman"/>
                <w:b/>
                <w:i/>
                <w:lang w:val="de-DE"/>
              </w:rPr>
            </w:pPr>
            <w:r w:rsidRPr="0036211F">
              <w:rPr>
                <w:rFonts w:ascii="Times New Roman" w:hAnsi="Times New Roman" w:cs="Times New Roman"/>
                <w:b/>
                <w:i/>
                <w:lang w:val="de-DE"/>
              </w:rPr>
              <w:t>Wählen Sie die richtige Antwort</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Man muß eigene __________richtig einschätzen.</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a. Fertigkeiten</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b. Leistungen</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c. Stärke</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d. Noten</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e. Fähigkeiten</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Bei falscher Wahl tauchen____ auf.</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a. viele Probleme</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b. wenige Möglichkeiten</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c. manche Entscheidungen</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d. viele Probleme</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rPr>
              <w:t>e. einige Angaben</w:t>
            </w:r>
          </w:p>
        </w:tc>
        <w:tc>
          <w:tcPr>
            <w:tcW w:w="410" w:type="pct"/>
          </w:tcPr>
          <w:p w:rsidR="00A43EAF" w:rsidRPr="0036211F" w:rsidRDefault="00A43EAF" w:rsidP="006E605B">
            <w:pPr>
              <w:spacing w:after="0" w:line="240" w:lineRule="auto"/>
              <w:rPr>
                <w:rFonts w:ascii="Times New Roman" w:hAnsi="Times New Roman" w:cs="Times New Roman"/>
                <w:b/>
                <w:i/>
                <w:lang w:val="de-DE"/>
              </w:rPr>
            </w:pPr>
            <w:r w:rsidRPr="0036211F">
              <w:rPr>
                <w:rFonts w:ascii="Times New Roman" w:hAnsi="Times New Roman" w:cs="Times New Roman"/>
              </w:rPr>
              <w:t>ОК-5</w:t>
            </w:r>
          </w:p>
        </w:tc>
      </w:tr>
      <w:tr w:rsidR="00A43EAF" w:rsidRPr="0036211F" w:rsidTr="00A43EAF">
        <w:trPr>
          <w:trHeight w:val="385"/>
        </w:trPr>
        <w:tc>
          <w:tcPr>
            <w:tcW w:w="815" w:type="pct"/>
          </w:tcPr>
          <w:p w:rsidR="00A43EAF" w:rsidRPr="0036211F" w:rsidRDefault="00A43EAF" w:rsidP="006E605B">
            <w:pPr>
              <w:spacing w:line="240" w:lineRule="auto"/>
              <w:ind w:left="72"/>
              <w:rPr>
                <w:rFonts w:ascii="Times New Roman" w:eastAsia="Calibri" w:hAnsi="Times New Roman" w:cs="Times New Roman"/>
                <w:b/>
              </w:rPr>
            </w:pPr>
            <w:r w:rsidRPr="0036211F">
              <w:rPr>
                <w:rFonts w:ascii="Times New Roman" w:eastAsia="Calibri" w:hAnsi="Times New Roman" w:cs="Times New Roman"/>
                <w:b/>
              </w:rPr>
              <w:lastRenderedPageBreak/>
              <w:t>2. Ценности образования</w:t>
            </w:r>
          </w:p>
        </w:tc>
        <w:tc>
          <w:tcPr>
            <w:tcW w:w="911" w:type="pct"/>
          </w:tcPr>
          <w:p w:rsidR="00A43EAF" w:rsidRPr="0036211F" w:rsidRDefault="00A43EAF" w:rsidP="006E605B">
            <w:pPr>
              <w:spacing w:line="240" w:lineRule="auto"/>
              <w:rPr>
                <w:rFonts w:ascii="Times New Roman" w:hAnsi="Times New Roman" w:cs="Times New Roman"/>
              </w:rPr>
            </w:pPr>
          </w:p>
        </w:tc>
        <w:tc>
          <w:tcPr>
            <w:tcW w:w="2864" w:type="pct"/>
          </w:tcPr>
          <w:p w:rsidR="00A43EAF" w:rsidRPr="0036211F" w:rsidRDefault="00A43EAF" w:rsidP="006E605B">
            <w:pPr>
              <w:spacing w:line="240" w:lineRule="auto"/>
              <w:rPr>
                <w:rFonts w:ascii="Times New Roman" w:hAnsi="Times New Roman" w:cs="Times New Roman"/>
              </w:rPr>
            </w:pPr>
          </w:p>
        </w:tc>
        <w:tc>
          <w:tcPr>
            <w:tcW w:w="410" w:type="pct"/>
          </w:tcPr>
          <w:p w:rsidR="00A43EAF" w:rsidRPr="0036211F" w:rsidRDefault="00A43EAF" w:rsidP="006E605B">
            <w:pPr>
              <w:spacing w:line="240" w:lineRule="auto"/>
              <w:rPr>
                <w:rFonts w:ascii="Times New Roman" w:hAnsi="Times New Roman" w:cs="Times New Roman"/>
              </w:rPr>
            </w:pPr>
          </w:p>
        </w:tc>
      </w:tr>
      <w:tr w:rsidR="00A43EAF" w:rsidRPr="0036211F" w:rsidTr="00A43EAF">
        <w:trPr>
          <w:trHeight w:val="422"/>
        </w:trPr>
        <w:tc>
          <w:tcPr>
            <w:tcW w:w="815" w:type="pct"/>
          </w:tcPr>
          <w:p w:rsidR="00A43EAF" w:rsidRPr="0036211F" w:rsidRDefault="00A43EAF" w:rsidP="006E605B">
            <w:pPr>
              <w:spacing w:line="240" w:lineRule="auto"/>
              <w:rPr>
                <w:rFonts w:ascii="Times New Roman" w:hAnsi="Times New Roman" w:cs="Times New Roman"/>
                <w:b/>
                <w:lang w:val="ru-RU"/>
              </w:rPr>
            </w:pPr>
            <w:r w:rsidRPr="0036211F">
              <w:rPr>
                <w:rFonts w:ascii="Times New Roman" w:hAnsi="Times New Roman" w:cs="Times New Roman"/>
                <w:lang w:val="ru-RU"/>
              </w:rPr>
              <w:t xml:space="preserve">2.1. Развитие навыков чтения, говорения и письма по теме </w:t>
            </w:r>
            <w:r w:rsidRPr="0036211F">
              <w:rPr>
                <w:rFonts w:ascii="Times New Roman" w:hAnsi="Times New Roman" w:cs="Times New Roman"/>
                <w:b/>
                <w:lang w:val="ru-RU"/>
              </w:rPr>
              <w:t>«Система высшего образования в России  и странах изучаемого языка»</w:t>
            </w:r>
          </w:p>
          <w:p w:rsidR="00A43EAF" w:rsidRPr="0036211F" w:rsidRDefault="00A43EAF" w:rsidP="006E605B">
            <w:pPr>
              <w:spacing w:after="0" w:line="240" w:lineRule="auto"/>
              <w:rPr>
                <w:rFonts w:ascii="Times New Roman" w:eastAsia="Times New Roman" w:hAnsi="Times New Roman" w:cs="Times New Roman"/>
                <w:b/>
                <w:lang w:val="ru-RU"/>
              </w:rPr>
            </w:pPr>
          </w:p>
          <w:p w:rsidR="00A43EAF" w:rsidRPr="0036211F" w:rsidRDefault="00A43EAF" w:rsidP="006E605B">
            <w:pPr>
              <w:pStyle w:val="Style14"/>
              <w:widowControl/>
              <w:ind w:firstLine="0"/>
              <w:rPr>
                <w:b/>
                <w:sz w:val="22"/>
                <w:szCs w:val="22"/>
              </w:rPr>
            </w:pPr>
          </w:p>
          <w:p w:rsidR="00A43EAF" w:rsidRPr="0036211F" w:rsidRDefault="00A43EAF" w:rsidP="006E605B">
            <w:pPr>
              <w:pStyle w:val="Style14"/>
              <w:widowControl/>
              <w:ind w:firstLine="0"/>
              <w:rPr>
                <w:b/>
                <w:sz w:val="22"/>
                <w:szCs w:val="22"/>
              </w:rPr>
            </w:pPr>
          </w:p>
        </w:tc>
        <w:tc>
          <w:tcPr>
            <w:tcW w:w="911" w:type="pct"/>
          </w:tcPr>
          <w:p w:rsidR="00A43EAF" w:rsidRPr="0036211F" w:rsidRDefault="00A43EAF" w:rsidP="006E605B">
            <w:pPr>
              <w:pStyle w:val="Style14"/>
              <w:ind w:firstLine="0"/>
              <w:rPr>
                <w:sz w:val="22"/>
                <w:szCs w:val="22"/>
              </w:rPr>
            </w:pPr>
            <w:r w:rsidRPr="0036211F">
              <w:rPr>
                <w:sz w:val="22"/>
                <w:szCs w:val="22"/>
              </w:rPr>
              <w:t>Проверка понимания прочитанного текста</w:t>
            </w:r>
          </w:p>
          <w:p w:rsidR="00A43EAF" w:rsidRPr="0036211F" w:rsidRDefault="00A43EAF" w:rsidP="006E605B">
            <w:pPr>
              <w:pStyle w:val="Style14"/>
              <w:widowControl/>
              <w:ind w:firstLine="0"/>
              <w:jc w:val="left"/>
              <w:rPr>
                <w:sz w:val="22"/>
                <w:szCs w:val="22"/>
              </w:rPr>
            </w:pPr>
            <w:r w:rsidRPr="0036211F">
              <w:rPr>
                <w:sz w:val="22"/>
                <w:szCs w:val="22"/>
              </w:rPr>
              <w:t>Проверка  устных и письменных работ. Выборочный опрос</w:t>
            </w:r>
          </w:p>
        </w:tc>
        <w:tc>
          <w:tcPr>
            <w:tcW w:w="2864" w:type="pct"/>
          </w:tcPr>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b/>
                <w:i/>
                <w:lang w:val="de-DE"/>
              </w:rPr>
              <w:t>Lesen Sie den Text. Welcher Titel passt zu welchem Teil des Textes? Ordnen Sie zu</w:t>
            </w:r>
            <w:r w:rsidRPr="0036211F">
              <w:rPr>
                <w:rFonts w:ascii="Times New Roman" w:hAnsi="Times New Roman" w:cs="Times New Roman"/>
                <w:lang w:val="de-DE"/>
              </w:rPr>
              <w:t>.</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A. Die EU-Sprachenpolitik</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B. Emotionale Verbundenheit</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C. Andere Kulturen verstehen</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D. Europäer und Fremdsprachen heute</w:t>
            </w:r>
          </w:p>
          <w:p w:rsidR="00A43EAF" w:rsidRPr="0036211F" w:rsidRDefault="00A43EAF" w:rsidP="006E605B">
            <w:pPr>
              <w:spacing w:after="0" w:line="240" w:lineRule="auto"/>
              <w:rPr>
                <w:rFonts w:ascii="Times New Roman" w:hAnsi="Times New Roman" w:cs="Times New Roman"/>
                <w:lang w:val="de-DE"/>
              </w:rPr>
            </w:pPr>
          </w:p>
          <w:p w:rsidR="00A43EAF" w:rsidRPr="0036211F" w:rsidRDefault="00A43EAF" w:rsidP="006E605B">
            <w:pPr>
              <w:spacing w:after="0" w:line="240" w:lineRule="auto"/>
              <w:rPr>
                <w:rFonts w:ascii="Times New Roman" w:hAnsi="Times New Roman" w:cs="Times New Roman"/>
                <w:b/>
                <w:i/>
                <w:lang w:val="de-DE"/>
              </w:rPr>
            </w:pPr>
            <w:r w:rsidRPr="0036211F">
              <w:rPr>
                <w:rFonts w:ascii="Times New Roman" w:hAnsi="Times New Roman" w:cs="Times New Roman"/>
                <w:b/>
                <w:i/>
                <w:lang w:val="de-DE"/>
              </w:rPr>
              <w:t>Ergänzen Sie die Sätze entsprechend dem Inhalt des Textes.</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1. Es reicht nicht aus, _____ zu lernen.</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43EAF" w:rsidRPr="0036211F" w:rsidRDefault="00A43EAF" w:rsidP="006E605B">
            <w:pPr>
              <w:spacing w:after="0" w:line="240" w:lineRule="auto"/>
              <w:rPr>
                <w:rFonts w:ascii="Times New Roman" w:hAnsi="Times New Roman" w:cs="Times New Roman"/>
                <w:lang w:val="de-DE"/>
              </w:rPr>
            </w:pPr>
          </w:p>
          <w:p w:rsidR="00A43EAF" w:rsidRPr="0036211F" w:rsidRDefault="00A43EAF" w:rsidP="006E605B">
            <w:pPr>
              <w:shd w:val="clear" w:color="auto" w:fill="FFFFFF"/>
              <w:spacing w:after="0" w:line="240" w:lineRule="auto"/>
              <w:rPr>
                <w:rFonts w:ascii="Times New Roman" w:hAnsi="Times New Roman" w:cs="Times New Roman"/>
                <w:b/>
                <w:i/>
                <w:lang w:val="de-DE"/>
              </w:rPr>
            </w:pPr>
            <w:r w:rsidRPr="0036211F">
              <w:rPr>
                <w:rFonts w:ascii="Times New Roman" w:hAnsi="Times New Roman" w:cs="Times New Roman"/>
                <w:b/>
                <w:i/>
                <w:lang w:val="de-DE"/>
              </w:rPr>
              <w:t>Setzen Sie die E-Mail-Teile in richtige Reihenfolge ein.</w:t>
            </w:r>
          </w:p>
          <w:p w:rsidR="00A43EAF" w:rsidRPr="0036211F" w:rsidRDefault="00A43EAF" w:rsidP="006E605B">
            <w:pPr>
              <w:shd w:val="clear" w:color="auto" w:fill="FFFFFF"/>
              <w:spacing w:after="0" w:line="240" w:lineRule="auto"/>
              <w:rPr>
                <w:rFonts w:ascii="Times New Roman" w:hAnsi="Times New Roman" w:cs="Times New Roman"/>
              </w:rPr>
            </w:pPr>
            <w:r w:rsidRPr="0036211F">
              <w:rPr>
                <w:rFonts w:ascii="Times New Roman" w:hAnsi="Times New Roman" w:cs="Times New Roman"/>
              </w:rPr>
              <w:t xml:space="preserve">a) Bcc: Matthias Jung </w:t>
            </w:r>
            <w:hyperlink r:id="rId104" w:history="1">
              <w:r w:rsidRPr="0036211F">
                <w:rPr>
                  <w:rStyle w:val="a8"/>
                  <w:rFonts w:ascii="Times New Roman" w:hAnsi="Times New Roman" w:cs="Times New Roman"/>
                </w:rPr>
                <w:t>jung@phil-fak.uni-duesseldorf.de</w:t>
              </w:r>
            </w:hyperlink>
          </w:p>
          <w:p w:rsidR="00A43EAF" w:rsidRPr="0036211F" w:rsidRDefault="00A43EAF" w:rsidP="006E605B">
            <w:pPr>
              <w:shd w:val="clear" w:color="auto" w:fill="FFFFFF"/>
              <w:spacing w:after="0" w:line="240" w:lineRule="auto"/>
              <w:rPr>
                <w:rFonts w:ascii="Times New Roman" w:hAnsi="Times New Roman" w:cs="Times New Roman"/>
                <w:lang w:val="de-DE"/>
              </w:rPr>
            </w:pPr>
            <w:r w:rsidRPr="0036211F">
              <w:rPr>
                <w:rFonts w:ascii="Times New Roman" w:hAnsi="Times New Roman" w:cs="Times New Roman"/>
                <w:lang w:val="de-DE"/>
              </w:rPr>
              <w:t xml:space="preserve">b) From: Institut fuer Internationale Kommunikation </w:t>
            </w:r>
            <w:hyperlink r:id="rId105" w:history="1">
              <w:r w:rsidRPr="0036211F">
                <w:rPr>
                  <w:rFonts w:ascii="Times New Roman" w:hAnsi="Times New Roman" w:cs="Times New Roman"/>
                  <w:color w:val="0000FF"/>
                  <w:u w:val="single"/>
                  <w:lang w:val="de-DE"/>
                </w:rPr>
                <w:t>sekretariat@iik-duesseldorf.de</w:t>
              </w:r>
            </w:hyperlink>
          </w:p>
          <w:p w:rsidR="00A43EAF" w:rsidRPr="0036211F" w:rsidRDefault="00A43EAF" w:rsidP="006E605B">
            <w:pPr>
              <w:shd w:val="clear" w:color="auto" w:fill="FFFFFF"/>
              <w:spacing w:after="0" w:line="240" w:lineRule="auto"/>
              <w:rPr>
                <w:rFonts w:ascii="Times New Roman" w:hAnsi="Times New Roman" w:cs="Times New Roman"/>
                <w:lang w:val="de-DE"/>
              </w:rPr>
            </w:pPr>
            <w:r w:rsidRPr="0036211F">
              <w:rPr>
                <w:rFonts w:ascii="Times New Roman" w:hAnsi="Times New Roman" w:cs="Times New Roman"/>
                <w:lang w:val="de-DE"/>
              </w:rPr>
              <w:t xml:space="preserve">c) To: Erika Musterfrau </w:t>
            </w:r>
            <w:hyperlink r:id="rId106" w:history="1">
              <w:r w:rsidRPr="0036211F">
                <w:rPr>
                  <w:rFonts w:ascii="Times New Roman" w:hAnsi="Times New Roman" w:cs="Times New Roman"/>
                  <w:color w:val="0000FF"/>
                  <w:u w:val="single"/>
                  <w:lang w:val="de-DE"/>
                </w:rPr>
                <w:t>xyz@sonstwo.de</w:t>
              </w:r>
            </w:hyperlink>
          </w:p>
          <w:p w:rsidR="00A43EAF" w:rsidRPr="0036211F" w:rsidRDefault="00A43EAF" w:rsidP="006E605B">
            <w:pPr>
              <w:shd w:val="clear" w:color="auto" w:fill="FFFFFF"/>
              <w:spacing w:after="0" w:line="240" w:lineRule="auto"/>
              <w:rPr>
                <w:rFonts w:ascii="Times New Roman" w:hAnsi="Times New Roman" w:cs="Times New Roman"/>
                <w:lang w:val="de-DE"/>
              </w:rPr>
            </w:pPr>
            <w:r w:rsidRPr="0036211F">
              <w:rPr>
                <w:rFonts w:ascii="Times New Roman" w:hAnsi="Times New Roman" w:cs="Times New Roman"/>
                <w:lang w:val="de-DE"/>
              </w:rPr>
              <w:t>d) Date: Thu, 16 Dez 1999 14:05:22 +0100</w:t>
            </w:r>
          </w:p>
          <w:p w:rsidR="00A43EAF" w:rsidRPr="0036211F" w:rsidRDefault="00A43EAF" w:rsidP="006E605B">
            <w:pPr>
              <w:shd w:val="clear" w:color="auto" w:fill="FFFFFF"/>
              <w:spacing w:after="0" w:line="240" w:lineRule="auto"/>
              <w:rPr>
                <w:rFonts w:ascii="Times New Roman" w:hAnsi="Times New Roman" w:cs="Times New Roman"/>
                <w:lang w:val="de-DE"/>
              </w:rPr>
            </w:pPr>
            <w:r w:rsidRPr="0036211F">
              <w:rPr>
                <w:rFonts w:ascii="Times New Roman" w:hAnsi="Times New Roman" w:cs="Times New Roman"/>
                <w:lang w:val="de-DE"/>
              </w:rPr>
              <w:t xml:space="preserve">e) Cc: Ruediger Riechert </w:t>
            </w:r>
            <w:hyperlink r:id="rId107" w:history="1">
              <w:r w:rsidRPr="0036211F">
                <w:rPr>
                  <w:rFonts w:ascii="Times New Roman" w:hAnsi="Times New Roman" w:cs="Times New Roman"/>
                  <w:color w:val="0000FF"/>
                  <w:u w:val="single"/>
                  <w:lang w:val="de-DE"/>
                </w:rPr>
                <w:t>riechert@phil-fak.u ni-duesseldorf.de</w:t>
              </w:r>
            </w:hyperlink>
          </w:p>
          <w:p w:rsidR="00A43EAF" w:rsidRPr="0036211F" w:rsidRDefault="00A43EAF" w:rsidP="006E605B">
            <w:pPr>
              <w:shd w:val="clear" w:color="auto" w:fill="FFFFFF"/>
              <w:spacing w:after="0" w:line="240" w:lineRule="auto"/>
              <w:rPr>
                <w:rFonts w:ascii="Times New Roman" w:hAnsi="Times New Roman" w:cs="Times New Roman"/>
                <w:lang w:val="de-DE"/>
              </w:rPr>
            </w:pPr>
            <w:r w:rsidRPr="0036211F">
              <w:rPr>
                <w:rFonts w:ascii="Times New Roman" w:hAnsi="Times New Roman" w:cs="Times New Roman"/>
                <w:lang w:val="de-DE"/>
              </w:rPr>
              <w:t>f) Subject: Re: Anfrage Internetfortbildung im Februar 99</w:t>
            </w:r>
          </w:p>
          <w:p w:rsidR="00A43EAF" w:rsidRPr="0036211F" w:rsidRDefault="00A43EAF" w:rsidP="006E605B">
            <w:pPr>
              <w:shd w:val="clear" w:color="auto" w:fill="FFFFFF"/>
              <w:spacing w:line="240" w:lineRule="auto"/>
              <w:rPr>
                <w:rFonts w:ascii="Times New Roman" w:hAnsi="Times New Roman" w:cs="Times New Roman"/>
                <w:lang w:val="de-DE"/>
              </w:rPr>
            </w:pPr>
          </w:p>
        </w:tc>
        <w:tc>
          <w:tcPr>
            <w:tcW w:w="410" w:type="pct"/>
          </w:tcPr>
          <w:p w:rsidR="00A43EAF" w:rsidRPr="0036211F" w:rsidRDefault="00A43EAF" w:rsidP="006E605B">
            <w:pPr>
              <w:spacing w:after="0" w:line="240" w:lineRule="auto"/>
              <w:rPr>
                <w:rFonts w:ascii="Times New Roman" w:hAnsi="Times New Roman" w:cs="Times New Roman"/>
                <w:b/>
                <w:i/>
                <w:lang w:val="de-DE"/>
              </w:rPr>
            </w:pPr>
            <w:r w:rsidRPr="0036211F">
              <w:rPr>
                <w:rFonts w:ascii="Times New Roman" w:hAnsi="Times New Roman" w:cs="Times New Roman"/>
              </w:rPr>
              <w:t>ОК-5</w:t>
            </w:r>
          </w:p>
        </w:tc>
      </w:tr>
      <w:tr w:rsidR="00A43EAF" w:rsidRPr="0036211F" w:rsidTr="00A43EAF">
        <w:trPr>
          <w:trHeight w:val="422"/>
        </w:trPr>
        <w:tc>
          <w:tcPr>
            <w:tcW w:w="815" w:type="pct"/>
          </w:tcPr>
          <w:p w:rsidR="00A43EAF" w:rsidRPr="0036211F" w:rsidRDefault="00A43EAF" w:rsidP="006E605B">
            <w:pPr>
              <w:pStyle w:val="Style14"/>
              <w:widowControl/>
              <w:ind w:firstLine="0"/>
              <w:rPr>
                <w:sz w:val="22"/>
                <w:szCs w:val="22"/>
              </w:rPr>
            </w:pPr>
            <w:r w:rsidRPr="0036211F">
              <w:rPr>
                <w:sz w:val="22"/>
                <w:szCs w:val="22"/>
              </w:rPr>
              <w:t>2.2. Развитие умений и навыков оперирования лексическими и грамматическими  структурами для обеспечения необходимой</w:t>
            </w:r>
          </w:p>
          <w:p w:rsidR="00A43EAF" w:rsidRPr="0036211F" w:rsidRDefault="00A43EAF" w:rsidP="006E605B">
            <w:pPr>
              <w:pStyle w:val="Style14"/>
              <w:widowControl/>
              <w:tabs>
                <w:tab w:val="left" w:pos="0"/>
              </w:tabs>
              <w:ind w:firstLine="0"/>
              <w:rPr>
                <w:sz w:val="22"/>
                <w:szCs w:val="22"/>
              </w:rPr>
            </w:pPr>
            <w:r w:rsidRPr="0036211F">
              <w:rPr>
                <w:sz w:val="22"/>
                <w:szCs w:val="22"/>
              </w:rPr>
              <w:t xml:space="preserve">иноязычной </w:t>
            </w:r>
          </w:p>
          <w:p w:rsidR="00A43EAF" w:rsidRPr="0036211F" w:rsidRDefault="00A43EAF" w:rsidP="006E605B">
            <w:pPr>
              <w:pStyle w:val="Style14"/>
              <w:widowControl/>
              <w:tabs>
                <w:tab w:val="left" w:pos="0"/>
              </w:tabs>
              <w:ind w:firstLine="0"/>
              <w:rPr>
                <w:sz w:val="22"/>
                <w:szCs w:val="22"/>
              </w:rPr>
            </w:pPr>
            <w:r w:rsidRPr="0036211F">
              <w:rPr>
                <w:sz w:val="22"/>
                <w:szCs w:val="22"/>
              </w:rPr>
              <w:t>коммуникации по указанной  теме</w:t>
            </w:r>
          </w:p>
        </w:tc>
        <w:tc>
          <w:tcPr>
            <w:tcW w:w="911" w:type="pct"/>
          </w:tcPr>
          <w:p w:rsidR="00A43EAF" w:rsidRPr="0036211F" w:rsidRDefault="00A43EAF" w:rsidP="006E605B">
            <w:pPr>
              <w:pStyle w:val="Style14"/>
              <w:ind w:firstLine="0"/>
              <w:rPr>
                <w:sz w:val="22"/>
                <w:szCs w:val="22"/>
              </w:rPr>
            </w:pPr>
            <w:r w:rsidRPr="0036211F">
              <w:rPr>
                <w:sz w:val="22"/>
                <w:szCs w:val="22"/>
              </w:rPr>
              <w:t xml:space="preserve">Проверка письменных работ </w:t>
            </w:r>
          </w:p>
          <w:p w:rsidR="00A43EAF" w:rsidRPr="0036211F" w:rsidRDefault="00A43EAF" w:rsidP="006E605B">
            <w:pPr>
              <w:pStyle w:val="Style14"/>
              <w:widowControl/>
              <w:ind w:firstLine="0"/>
              <w:rPr>
                <w:sz w:val="22"/>
                <w:szCs w:val="22"/>
              </w:rPr>
            </w:pPr>
            <w:r w:rsidRPr="0036211F">
              <w:rPr>
                <w:sz w:val="22"/>
                <w:szCs w:val="22"/>
              </w:rPr>
              <w:t>Лексико-грамматический тест по пройденным темам</w:t>
            </w:r>
          </w:p>
        </w:tc>
        <w:tc>
          <w:tcPr>
            <w:tcW w:w="2864" w:type="pct"/>
          </w:tcPr>
          <w:p w:rsidR="00A43EAF" w:rsidRPr="0036211F" w:rsidRDefault="00A43EAF" w:rsidP="006E605B">
            <w:pPr>
              <w:spacing w:line="240" w:lineRule="auto"/>
              <w:rPr>
                <w:rFonts w:ascii="Times New Roman" w:hAnsi="Times New Roman" w:cs="Times New Roman"/>
                <w:b/>
                <w:i/>
                <w:lang w:val="de-DE"/>
              </w:rPr>
            </w:pPr>
            <w:r w:rsidRPr="0036211F">
              <w:rPr>
                <w:rFonts w:ascii="Times New Roman" w:hAnsi="Times New Roman" w:cs="Times New Roman"/>
                <w:b/>
                <w:i/>
                <w:lang w:val="de-DE"/>
              </w:rPr>
              <w:t>Wählen Sie die richtige Antwort</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Diese Fragen sollte der ausländische Student selbst__.</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a. bei seinen Heimatbehörden klären</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b. Informationfinden</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c. sich an der Universität erkundigen</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d. in der Botschaft aufklären</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e. im Internet suchen</w:t>
            </w:r>
          </w:p>
          <w:p w:rsidR="00A43EAF" w:rsidRPr="0036211F" w:rsidRDefault="00A43EAF" w:rsidP="006E605B">
            <w:pPr>
              <w:spacing w:after="0" w:line="240" w:lineRule="auto"/>
              <w:rPr>
                <w:rFonts w:ascii="Times New Roman" w:hAnsi="Times New Roman" w:cs="Times New Roman"/>
                <w:u w:val="single"/>
                <w:lang w:val="de-DE"/>
              </w:rPr>
            </w:pPr>
            <w:r w:rsidRPr="0036211F">
              <w:rPr>
                <w:rFonts w:ascii="Times New Roman" w:hAnsi="Times New Roman" w:cs="Times New Roman"/>
                <w:u w:val="single"/>
                <w:lang w:val="de-DE"/>
              </w:rPr>
              <w:t>Es geht um___________.</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a. die Zeit der Überlegungen vor dem Studium</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b. die Möglichkeit, im Ausland zu wohnen</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c. die Konkurrenz der Studenten</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d. die Stellenwahl</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e. die Zusammenarbeit der Sozialämter</w:t>
            </w:r>
          </w:p>
          <w:p w:rsidR="00A43EAF" w:rsidRPr="0036211F" w:rsidRDefault="00A43EAF" w:rsidP="006E605B">
            <w:pPr>
              <w:spacing w:after="0" w:line="240" w:lineRule="auto"/>
              <w:rPr>
                <w:rFonts w:ascii="Times New Roman" w:hAnsi="Times New Roman" w:cs="Times New Roman"/>
                <w:u w:val="single"/>
                <w:lang w:val="de-DE"/>
              </w:rPr>
            </w:pPr>
            <w:r w:rsidRPr="0036211F">
              <w:rPr>
                <w:rFonts w:ascii="Times New Roman" w:hAnsi="Times New Roman" w:cs="Times New Roman"/>
                <w:u w:val="single"/>
                <w:lang w:val="de-DE"/>
              </w:rPr>
              <w:t>Das Akademische Auslandsamt klärt die Frage,____ .</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a. ob es in Deutschland Auslandsämter gibt</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b. ob die Auslandsämter für das Studium zuständigsind</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c. ob die Botschaft den ausländischen Studenten helfen kann</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d. ob ein bestimmter Studiengang angeboten wird</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e. ob es diesen Studiengang im Wintersemester gibt</w:t>
            </w:r>
          </w:p>
          <w:p w:rsidR="00A43EAF" w:rsidRPr="0036211F" w:rsidRDefault="00A43EAF" w:rsidP="006E605B">
            <w:pPr>
              <w:spacing w:after="0" w:line="240" w:lineRule="auto"/>
              <w:rPr>
                <w:rFonts w:ascii="Times New Roman" w:hAnsi="Times New Roman" w:cs="Times New Roman"/>
                <w:u w:val="single"/>
                <w:lang w:val="de-DE"/>
              </w:rPr>
            </w:pPr>
            <w:r w:rsidRPr="0036211F">
              <w:rPr>
                <w:rFonts w:ascii="Times New Roman" w:hAnsi="Times New Roman" w:cs="Times New Roman"/>
                <w:u w:val="single"/>
                <w:lang w:val="de-DE"/>
              </w:rPr>
              <w:t>Ein Ausländer überlegt vor Beginn des Studiums,_____________.</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a. ob er im Heimatland studieren kann, wo und was er studieren will</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lastRenderedPageBreak/>
              <w:t>b. ob er im Heimatland studieren soll, wo und was er studieren soll</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c. ob er in der Bundesrepublik studieren soll, wo und was er studieren soll</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d. ob er in der Bundesrepublik studieren kann, wo und was er studieren will</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e. ob ihm seine Eltern erlauben, nach Deutschland zu fahren</w:t>
            </w:r>
          </w:p>
          <w:p w:rsidR="00A43EAF" w:rsidRPr="0036211F" w:rsidRDefault="00A43EAF" w:rsidP="006E605B">
            <w:pPr>
              <w:spacing w:after="0" w:line="240" w:lineRule="auto"/>
              <w:rPr>
                <w:rFonts w:ascii="Times New Roman" w:hAnsi="Times New Roman" w:cs="Times New Roman"/>
                <w:u w:val="single"/>
                <w:lang w:val="de-DE"/>
              </w:rPr>
            </w:pPr>
            <w:r w:rsidRPr="0036211F">
              <w:rPr>
                <w:rFonts w:ascii="Times New Roman" w:hAnsi="Times New Roman" w:cs="Times New Roman"/>
                <w:u w:val="single"/>
                <w:lang w:val="de-DE"/>
              </w:rPr>
              <w:t>Der ausländische Student kann sich an die deutsche Botschaft in seinem Heimatland____ wenden.</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a. manchmal</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b. oft</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c. nie</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d. selten</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e. immer</w:t>
            </w:r>
          </w:p>
        </w:tc>
        <w:tc>
          <w:tcPr>
            <w:tcW w:w="410" w:type="pct"/>
          </w:tcPr>
          <w:p w:rsidR="00A43EAF" w:rsidRPr="0036211F" w:rsidRDefault="00A43EAF" w:rsidP="006E605B">
            <w:pPr>
              <w:spacing w:line="240" w:lineRule="auto"/>
              <w:rPr>
                <w:rFonts w:ascii="Times New Roman" w:hAnsi="Times New Roman" w:cs="Times New Roman"/>
                <w:b/>
                <w:i/>
                <w:lang w:val="de-DE"/>
              </w:rPr>
            </w:pPr>
            <w:r w:rsidRPr="0036211F">
              <w:rPr>
                <w:rFonts w:ascii="Times New Roman" w:hAnsi="Times New Roman" w:cs="Times New Roman"/>
              </w:rPr>
              <w:lastRenderedPageBreak/>
              <w:t>ОК-5</w:t>
            </w:r>
          </w:p>
        </w:tc>
      </w:tr>
      <w:tr w:rsidR="00A43EAF" w:rsidRPr="0036211F" w:rsidTr="00A43EAF">
        <w:trPr>
          <w:trHeight w:val="422"/>
        </w:trPr>
        <w:tc>
          <w:tcPr>
            <w:tcW w:w="815" w:type="pct"/>
          </w:tcPr>
          <w:p w:rsidR="00A43EAF" w:rsidRPr="0036211F" w:rsidRDefault="00A43EAF" w:rsidP="006E605B">
            <w:pPr>
              <w:pStyle w:val="Style14"/>
              <w:widowControl/>
              <w:ind w:firstLine="0"/>
              <w:rPr>
                <w:sz w:val="22"/>
                <w:szCs w:val="22"/>
                <w:lang w:eastAsia="en-US"/>
              </w:rPr>
            </w:pPr>
            <w:r w:rsidRPr="0036211F">
              <w:rPr>
                <w:sz w:val="22"/>
                <w:szCs w:val="22"/>
                <w:lang w:eastAsia="en-US"/>
              </w:rPr>
              <w:t>Диагностика сформированности навыков, умений по всем видам деятельности</w:t>
            </w:r>
          </w:p>
        </w:tc>
        <w:tc>
          <w:tcPr>
            <w:tcW w:w="911" w:type="pct"/>
          </w:tcPr>
          <w:p w:rsidR="00A43EAF" w:rsidRPr="0036211F" w:rsidRDefault="00A43EAF" w:rsidP="006E605B">
            <w:pPr>
              <w:pStyle w:val="Style14"/>
              <w:widowControl/>
              <w:ind w:firstLine="0"/>
              <w:jc w:val="left"/>
              <w:rPr>
                <w:rStyle w:val="FontStyle31"/>
                <w:rFonts w:ascii="Times New Roman" w:hAnsi="Times New Roman" w:cs="Times New Roman"/>
                <w:b/>
                <w:sz w:val="22"/>
                <w:szCs w:val="22"/>
              </w:rPr>
            </w:pPr>
            <w:r w:rsidRPr="0036211F">
              <w:rPr>
                <w:bCs/>
                <w:iCs/>
                <w:sz w:val="22"/>
                <w:szCs w:val="22"/>
                <w:lang w:eastAsia="en-US"/>
              </w:rPr>
              <w:t>Проверка контрольных работ</w:t>
            </w:r>
          </w:p>
        </w:tc>
        <w:tc>
          <w:tcPr>
            <w:tcW w:w="2864" w:type="pct"/>
          </w:tcPr>
          <w:p w:rsidR="00A43EAF" w:rsidRPr="0036211F" w:rsidRDefault="00A43EAF" w:rsidP="006E605B">
            <w:pPr>
              <w:pStyle w:val="Style14"/>
              <w:widowControl/>
              <w:ind w:firstLine="0"/>
              <w:jc w:val="left"/>
              <w:rPr>
                <w:rStyle w:val="FontStyle31"/>
                <w:rFonts w:ascii="Times New Roman" w:hAnsi="Times New Roman" w:cs="Times New Roman"/>
                <w:sz w:val="22"/>
                <w:szCs w:val="22"/>
              </w:rPr>
            </w:pPr>
            <w:r w:rsidRPr="0036211F">
              <w:rPr>
                <w:rStyle w:val="FontStyle31"/>
                <w:rFonts w:ascii="Times New Roman" w:hAnsi="Times New Roman" w:cs="Times New Roman"/>
                <w:sz w:val="22"/>
                <w:szCs w:val="22"/>
                <w:lang w:eastAsia="en-US"/>
              </w:rPr>
              <w:t>Контрольная работа № 1 (Приложение 3)</w:t>
            </w:r>
          </w:p>
        </w:tc>
        <w:tc>
          <w:tcPr>
            <w:tcW w:w="410" w:type="pct"/>
          </w:tcPr>
          <w:p w:rsidR="00A43EAF" w:rsidRPr="0036211F" w:rsidRDefault="00A43EAF" w:rsidP="006E605B">
            <w:pPr>
              <w:pStyle w:val="Style14"/>
              <w:widowControl/>
              <w:ind w:firstLine="0"/>
              <w:jc w:val="left"/>
              <w:rPr>
                <w:rStyle w:val="FontStyle31"/>
                <w:rFonts w:ascii="Times New Roman" w:hAnsi="Times New Roman" w:cs="Times New Roman"/>
                <w:sz w:val="22"/>
                <w:szCs w:val="22"/>
                <w:lang w:eastAsia="en-US"/>
              </w:rPr>
            </w:pPr>
            <w:r w:rsidRPr="0036211F">
              <w:rPr>
                <w:sz w:val="22"/>
                <w:szCs w:val="22"/>
              </w:rPr>
              <w:t>ОК-5</w:t>
            </w:r>
          </w:p>
        </w:tc>
      </w:tr>
      <w:tr w:rsidR="00A43EAF" w:rsidRPr="0036211F" w:rsidTr="00A43EAF">
        <w:trPr>
          <w:trHeight w:val="373"/>
        </w:trPr>
        <w:tc>
          <w:tcPr>
            <w:tcW w:w="815" w:type="pct"/>
          </w:tcPr>
          <w:p w:rsidR="00A43EAF" w:rsidRPr="0036211F" w:rsidRDefault="00A43EAF" w:rsidP="006E605B">
            <w:pPr>
              <w:spacing w:line="240" w:lineRule="auto"/>
              <w:ind w:left="360"/>
              <w:rPr>
                <w:rFonts w:ascii="Times New Roman" w:hAnsi="Times New Roman" w:cs="Times New Roman"/>
                <w:b/>
              </w:rPr>
            </w:pPr>
            <w:r w:rsidRPr="0036211F">
              <w:rPr>
                <w:rFonts w:ascii="Times New Roman" w:hAnsi="Times New Roman" w:cs="Times New Roman"/>
                <w:b/>
              </w:rPr>
              <w:t>3. История научной мысли</w:t>
            </w:r>
          </w:p>
        </w:tc>
        <w:tc>
          <w:tcPr>
            <w:tcW w:w="911" w:type="pct"/>
          </w:tcPr>
          <w:p w:rsidR="00A43EAF" w:rsidRPr="0036211F" w:rsidRDefault="00A43EAF" w:rsidP="006E605B">
            <w:pPr>
              <w:spacing w:line="240" w:lineRule="auto"/>
              <w:rPr>
                <w:rFonts w:ascii="Times New Roman" w:hAnsi="Times New Roman" w:cs="Times New Roman"/>
              </w:rPr>
            </w:pPr>
          </w:p>
        </w:tc>
        <w:tc>
          <w:tcPr>
            <w:tcW w:w="2864" w:type="pct"/>
          </w:tcPr>
          <w:p w:rsidR="00A43EAF" w:rsidRPr="0036211F" w:rsidRDefault="00A43EAF" w:rsidP="006E605B">
            <w:pPr>
              <w:spacing w:line="240" w:lineRule="auto"/>
              <w:rPr>
                <w:rFonts w:ascii="Times New Roman" w:hAnsi="Times New Roman" w:cs="Times New Roman"/>
              </w:rPr>
            </w:pPr>
          </w:p>
        </w:tc>
        <w:tc>
          <w:tcPr>
            <w:tcW w:w="410" w:type="pct"/>
          </w:tcPr>
          <w:p w:rsidR="00A43EAF" w:rsidRPr="0036211F" w:rsidRDefault="00A43EAF" w:rsidP="006E605B">
            <w:pPr>
              <w:spacing w:line="240" w:lineRule="auto"/>
              <w:rPr>
                <w:rFonts w:ascii="Times New Roman" w:hAnsi="Times New Roman" w:cs="Times New Roman"/>
              </w:rPr>
            </w:pPr>
          </w:p>
        </w:tc>
      </w:tr>
      <w:tr w:rsidR="00A43EAF" w:rsidRPr="0036211F" w:rsidTr="00A43EAF">
        <w:trPr>
          <w:trHeight w:val="373"/>
        </w:trPr>
        <w:tc>
          <w:tcPr>
            <w:tcW w:w="815" w:type="pct"/>
          </w:tcPr>
          <w:p w:rsidR="00A43EAF" w:rsidRPr="0036211F" w:rsidRDefault="00A43EAF" w:rsidP="006E605B">
            <w:pPr>
              <w:pStyle w:val="Style14"/>
              <w:widowControl/>
              <w:tabs>
                <w:tab w:val="left" w:pos="426"/>
              </w:tabs>
              <w:ind w:firstLine="0"/>
              <w:rPr>
                <w:sz w:val="22"/>
                <w:szCs w:val="22"/>
              </w:rPr>
            </w:pPr>
            <w:r w:rsidRPr="0036211F">
              <w:rPr>
                <w:sz w:val="22"/>
                <w:szCs w:val="22"/>
              </w:rPr>
              <w:t xml:space="preserve">3.1.  Развитие умений и навыков чтения, говорения и  письма по теме </w:t>
            </w:r>
            <w:r w:rsidRPr="0036211F">
              <w:rPr>
                <w:b/>
                <w:sz w:val="22"/>
                <w:szCs w:val="22"/>
              </w:rPr>
              <w:t>«Выдающиеся учёные мира», «Величайшие изобретения человечества</w:t>
            </w:r>
          </w:p>
        </w:tc>
        <w:tc>
          <w:tcPr>
            <w:tcW w:w="911" w:type="pct"/>
          </w:tcPr>
          <w:p w:rsidR="00A43EAF" w:rsidRPr="0036211F" w:rsidRDefault="00A43EAF" w:rsidP="006E605B">
            <w:pPr>
              <w:pStyle w:val="Style14"/>
              <w:ind w:firstLine="0"/>
              <w:rPr>
                <w:sz w:val="22"/>
                <w:szCs w:val="22"/>
              </w:rPr>
            </w:pPr>
            <w:r w:rsidRPr="0036211F">
              <w:rPr>
                <w:sz w:val="22"/>
                <w:szCs w:val="22"/>
              </w:rPr>
              <w:t>Проверка понимания прочитанного текста</w:t>
            </w:r>
          </w:p>
          <w:p w:rsidR="00A43EAF" w:rsidRPr="0036211F" w:rsidRDefault="00A43EAF" w:rsidP="006E605B">
            <w:pPr>
              <w:pStyle w:val="Style14"/>
              <w:widowControl/>
              <w:ind w:firstLine="0"/>
              <w:jc w:val="left"/>
              <w:rPr>
                <w:sz w:val="22"/>
                <w:szCs w:val="22"/>
              </w:rPr>
            </w:pPr>
            <w:r w:rsidRPr="0036211F">
              <w:rPr>
                <w:sz w:val="22"/>
                <w:szCs w:val="22"/>
              </w:rPr>
              <w:t>Проверка выполнения устных и письменных работ</w:t>
            </w:r>
          </w:p>
        </w:tc>
        <w:tc>
          <w:tcPr>
            <w:tcW w:w="2864" w:type="pct"/>
          </w:tcPr>
          <w:p w:rsidR="00A43EAF" w:rsidRPr="0036211F" w:rsidRDefault="00A43EAF" w:rsidP="006E605B">
            <w:pPr>
              <w:spacing w:after="0" w:line="240" w:lineRule="auto"/>
              <w:rPr>
                <w:rFonts w:ascii="Times New Roman" w:hAnsi="Times New Roman" w:cs="Times New Roman"/>
                <w:b/>
                <w:i/>
                <w:lang w:val="de-DE"/>
              </w:rPr>
            </w:pPr>
            <w:r w:rsidRPr="0036211F">
              <w:rPr>
                <w:rFonts w:ascii="Times New Roman" w:hAnsi="Times New Roman" w:cs="Times New Roman"/>
                <w:b/>
                <w:i/>
                <w:lang w:val="de-DE"/>
              </w:rPr>
              <w:t>Geben Sie die Pluralform der Substantive.</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Die Stadt, die Zeit, die Regierung, das Zentrum, die Messe, der Tourist, der Ort, das Werk, das Jahr, die Universität, die Situation, die Dienstleistung, die Region, der Arbeitsplatz, die Rolle.</w:t>
            </w:r>
          </w:p>
          <w:p w:rsidR="00A43EAF" w:rsidRPr="0036211F" w:rsidRDefault="00A43EAF" w:rsidP="006E605B">
            <w:pPr>
              <w:spacing w:after="0" w:line="240" w:lineRule="auto"/>
              <w:rPr>
                <w:rFonts w:ascii="Times New Roman" w:hAnsi="Times New Roman" w:cs="Times New Roman"/>
                <w:b/>
                <w:i/>
                <w:lang w:val="de-DE"/>
              </w:rPr>
            </w:pPr>
            <w:r w:rsidRPr="0036211F">
              <w:rPr>
                <w:rFonts w:ascii="Times New Roman" w:hAnsi="Times New Roman" w:cs="Times New Roman"/>
                <w:b/>
                <w:i/>
                <w:lang w:val="de-DE"/>
              </w:rPr>
              <w:t xml:space="preserve">Bilden Sie die zusammengesetzten Substantive. Bestimmen Sie ihr Geschlecht und übersetzen Sie. </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1. die Hand + der Schuh (</w:t>
            </w:r>
            <w:r w:rsidRPr="0036211F">
              <w:rPr>
                <w:rFonts w:ascii="Times New Roman" w:hAnsi="Times New Roman" w:cs="Times New Roman"/>
                <w:i/>
                <w:lang w:val="de-DE"/>
              </w:rPr>
              <w:t>der Handschuh</w:t>
            </w:r>
            <w:r w:rsidRPr="0036211F">
              <w:rPr>
                <w:rFonts w:ascii="Times New Roman" w:hAnsi="Times New Roman" w:cs="Times New Roman"/>
                <w:lang w:val="de-DE"/>
              </w:rPr>
              <w:t xml:space="preserve">); </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2. der Rat + das Haus;</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3. das Glück + der Wunsch + die Karte;</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4. das Haupt + die Bahn + der Hof;</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5. die Nacht + der Zug;</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6. das Buch + die Handlung;</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7. die Eltern + das Haus;</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8. das Eisen + die Bahn +das Netz;</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 xml:space="preserve">9. das Haus + die Frau; </w:t>
            </w:r>
          </w:p>
          <w:p w:rsidR="00A43EAF" w:rsidRPr="0036211F" w:rsidRDefault="00A43EAF" w:rsidP="006E605B">
            <w:pPr>
              <w:shd w:val="clear" w:color="auto" w:fill="FFFFFF"/>
              <w:spacing w:after="0" w:line="240" w:lineRule="auto"/>
              <w:rPr>
                <w:rFonts w:ascii="Times New Roman" w:hAnsi="Times New Roman" w:cs="Times New Roman"/>
                <w:lang w:val="de-DE"/>
              </w:rPr>
            </w:pPr>
            <w:r w:rsidRPr="0036211F">
              <w:rPr>
                <w:rFonts w:ascii="Times New Roman" w:hAnsi="Times New Roman" w:cs="Times New Roman"/>
                <w:lang w:val="de-DE"/>
              </w:rPr>
              <w:t>10. der Staat + die Grenze</w:t>
            </w:r>
          </w:p>
        </w:tc>
        <w:tc>
          <w:tcPr>
            <w:tcW w:w="410" w:type="pct"/>
          </w:tcPr>
          <w:p w:rsidR="00A43EAF" w:rsidRPr="0036211F" w:rsidRDefault="00A43EAF" w:rsidP="006E605B">
            <w:pPr>
              <w:spacing w:after="0" w:line="240" w:lineRule="auto"/>
              <w:rPr>
                <w:rFonts w:ascii="Times New Roman" w:hAnsi="Times New Roman" w:cs="Times New Roman"/>
                <w:b/>
                <w:i/>
                <w:lang w:val="de-DE"/>
              </w:rPr>
            </w:pPr>
            <w:r w:rsidRPr="0036211F">
              <w:rPr>
                <w:rFonts w:ascii="Times New Roman" w:hAnsi="Times New Roman" w:cs="Times New Roman"/>
              </w:rPr>
              <w:t>ОК-5</w:t>
            </w:r>
          </w:p>
        </w:tc>
      </w:tr>
      <w:tr w:rsidR="00A43EAF" w:rsidRPr="0036211F" w:rsidTr="00A43EAF">
        <w:trPr>
          <w:trHeight w:val="373"/>
        </w:trPr>
        <w:tc>
          <w:tcPr>
            <w:tcW w:w="815" w:type="pct"/>
          </w:tcPr>
          <w:p w:rsidR="00A43EAF" w:rsidRPr="0036211F" w:rsidRDefault="00A43EAF" w:rsidP="006E605B">
            <w:pPr>
              <w:pStyle w:val="Style14"/>
              <w:widowControl/>
              <w:ind w:firstLine="0"/>
              <w:rPr>
                <w:sz w:val="22"/>
                <w:szCs w:val="22"/>
              </w:rPr>
            </w:pPr>
            <w:r w:rsidRPr="0036211F">
              <w:rPr>
                <w:sz w:val="22"/>
                <w:szCs w:val="22"/>
              </w:rPr>
              <w:t>3.2 Развитие умений и навыков оперирования лексическими и грамматическими  структурами для обеспечения необходимой</w:t>
            </w:r>
          </w:p>
          <w:p w:rsidR="00A43EAF" w:rsidRPr="0036211F" w:rsidRDefault="00A43EAF" w:rsidP="006E605B">
            <w:pPr>
              <w:spacing w:line="240" w:lineRule="auto"/>
              <w:rPr>
                <w:rFonts w:ascii="Times New Roman" w:hAnsi="Times New Roman" w:cs="Times New Roman"/>
                <w:lang w:val="ru-RU"/>
              </w:rPr>
            </w:pPr>
            <w:r w:rsidRPr="0036211F">
              <w:rPr>
                <w:rFonts w:ascii="Times New Roman" w:hAnsi="Times New Roman" w:cs="Times New Roman"/>
                <w:lang w:val="ru-RU"/>
              </w:rPr>
              <w:t xml:space="preserve">иноязычной коммуникации </w:t>
            </w:r>
            <w:r w:rsidRPr="0036211F">
              <w:rPr>
                <w:rFonts w:ascii="Times New Roman" w:hAnsi="Times New Roman" w:cs="Times New Roman"/>
                <w:lang w:val="ru-RU"/>
              </w:rPr>
              <w:lastRenderedPageBreak/>
              <w:t>по указанной  теме</w:t>
            </w:r>
          </w:p>
        </w:tc>
        <w:tc>
          <w:tcPr>
            <w:tcW w:w="911" w:type="pct"/>
          </w:tcPr>
          <w:p w:rsidR="00A43EAF" w:rsidRPr="0036211F" w:rsidRDefault="00A43EAF" w:rsidP="006E605B">
            <w:pPr>
              <w:spacing w:line="240" w:lineRule="auto"/>
              <w:rPr>
                <w:rFonts w:ascii="Times New Roman" w:hAnsi="Times New Roman" w:cs="Times New Roman"/>
              </w:rPr>
            </w:pPr>
            <w:r w:rsidRPr="0036211F">
              <w:rPr>
                <w:rFonts w:ascii="Times New Roman" w:hAnsi="Times New Roman" w:cs="Times New Roman"/>
              </w:rPr>
              <w:lastRenderedPageBreak/>
              <w:t>Проверка выполнения упражнений</w:t>
            </w:r>
          </w:p>
        </w:tc>
        <w:tc>
          <w:tcPr>
            <w:tcW w:w="2864" w:type="pct"/>
          </w:tcPr>
          <w:p w:rsidR="00A43EAF" w:rsidRPr="0036211F" w:rsidRDefault="00A43EAF" w:rsidP="006E605B">
            <w:pPr>
              <w:spacing w:line="240" w:lineRule="auto"/>
              <w:rPr>
                <w:rFonts w:ascii="Times New Roman" w:hAnsi="Times New Roman" w:cs="Times New Roman"/>
                <w:lang w:val="de-DE"/>
              </w:rPr>
            </w:pPr>
            <w:r w:rsidRPr="0036211F">
              <w:rPr>
                <w:rFonts w:ascii="Times New Roman" w:hAnsi="Times New Roman" w:cs="Times New Roman"/>
                <w:b/>
                <w:i/>
                <w:lang w:val="de-DE"/>
              </w:rPr>
              <w:t>Sind folgende Aussagen richtig oder falsch? Korrigieren Sie die falschen Sätze. Gebrauchen Sie bei der Antwort folgende Redewendungen</w:t>
            </w:r>
            <w:r w:rsidRPr="0036211F">
              <w:rPr>
                <w:rFonts w:ascii="Times New Roman" w:hAnsi="Times New Roman" w:cs="Times New Roman"/>
                <w:lang w:val="de-DE"/>
              </w:rPr>
              <w:t>:</w:t>
            </w:r>
          </w:p>
          <w:p w:rsidR="00A43EAF" w:rsidRPr="0036211F" w:rsidRDefault="00A43EAF" w:rsidP="006E605B">
            <w:pPr>
              <w:spacing w:line="240" w:lineRule="auto"/>
              <w:rPr>
                <w:rFonts w:ascii="Times New Roman" w:hAnsi="Times New Roman" w:cs="Times New Roman"/>
                <w:lang w:val="de-DE"/>
              </w:rPr>
            </w:pPr>
            <w:r w:rsidRPr="0036211F">
              <w:rPr>
                <w:rFonts w:ascii="Times New Roman" w:hAnsi="Times New Roman" w:cs="Times New Roman"/>
                <w:lang w:val="de-DE"/>
              </w:rPr>
              <w:t xml:space="preserve">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w:t>
            </w:r>
            <w:r w:rsidRPr="0036211F">
              <w:rPr>
                <w:rFonts w:ascii="Times New Roman" w:hAnsi="Times New Roman" w:cs="Times New Roman"/>
                <w:lang w:val="de-DE"/>
              </w:rPr>
              <w:lastRenderedPageBreak/>
              <w:t>Aufträge für die Firma von Siemens und Halske war die Telegrafenleitung Berlin–Frankfurt.</w:t>
            </w:r>
          </w:p>
          <w:p w:rsidR="00A43EAF" w:rsidRPr="0036211F" w:rsidRDefault="00A43EAF" w:rsidP="006E605B">
            <w:pPr>
              <w:spacing w:line="240" w:lineRule="auto"/>
              <w:rPr>
                <w:rFonts w:ascii="Times New Roman" w:hAnsi="Times New Roman" w:cs="Times New Roman"/>
                <w:lang w:val="de-DE"/>
              </w:rPr>
            </w:pPr>
            <w:r w:rsidRPr="0036211F">
              <w:rPr>
                <w:rFonts w:ascii="Times New Roman" w:hAnsi="Times New Roman" w:cs="Times New Roman"/>
                <w:lang w:val="de-DE"/>
              </w:rPr>
              <w:t>5. 1851 erhielt Werner von Siemens für seine Telegrafenlinie durch die Ostsee die höchste Preismedaille.</w:t>
            </w:r>
          </w:p>
          <w:p w:rsidR="00A43EAF" w:rsidRPr="0036211F" w:rsidRDefault="00A43EAF" w:rsidP="006E605B">
            <w:pPr>
              <w:spacing w:line="240" w:lineRule="auto"/>
              <w:rPr>
                <w:rFonts w:ascii="Times New Roman" w:hAnsi="Times New Roman" w:cs="Times New Roman"/>
                <w:lang w:val="de-DE"/>
              </w:rPr>
            </w:pPr>
            <w:r w:rsidRPr="0036211F">
              <w:rPr>
                <w:rFonts w:ascii="Times New Roman" w:hAnsi="Times New Roman" w:cs="Times New Roman"/>
                <w:lang w:val="de-DE"/>
              </w:rPr>
              <w:t>6. Von Faraday wurde ein eigenes Kabelschiff gebaut.7. Für den Bergbau hatte Siemens eine elektrische Eisenbahn und Lichtmaschinen konstruiert.</w:t>
            </w:r>
          </w:p>
        </w:tc>
        <w:tc>
          <w:tcPr>
            <w:tcW w:w="410" w:type="pct"/>
          </w:tcPr>
          <w:p w:rsidR="00A43EAF" w:rsidRPr="0036211F" w:rsidRDefault="00A43EAF" w:rsidP="006E605B">
            <w:pPr>
              <w:spacing w:line="240" w:lineRule="auto"/>
              <w:rPr>
                <w:rFonts w:ascii="Times New Roman" w:hAnsi="Times New Roman" w:cs="Times New Roman"/>
                <w:b/>
                <w:i/>
                <w:lang w:val="de-DE"/>
              </w:rPr>
            </w:pPr>
            <w:r w:rsidRPr="0036211F">
              <w:rPr>
                <w:rFonts w:ascii="Times New Roman" w:hAnsi="Times New Roman" w:cs="Times New Roman"/>
              </w:rPr>
              <w:lastRenderedPageBreak/>
              <w:t>ОК-5</w:t>
            </w:r>
          </w:p>
        </w:tc>
      </w:tr>
      <w:tr w:rsidR="00A43EAF" w:rsidRPr="0036211F" w:rsidTr="00A43EAF">
        <w:trPr>
          <w:trHeight w:val="373"/>
        </w:trPr>
        <w:tc>
          <w:tcPr>
            <w:tcW w:w="815" w:type="pct"/>
          </w:tcPr>
          <w:p w:rsidR="00A43EAF" w:rsidRPr="0036211F" w:rsidRDefault="00A43EAF" w:rsidP="006E605B">
            <w:pPr>
              <w:spacing w:line="240" w:lineRule="auto"/>
              <w:rPr>
                <w:rFonts w:ascii="Times New Roman" w:hAnsi="Times New Roman" w:cs="Times New Roman"/>
                <w:b/>
              </w:rPr>
            </w:pPr>
            <w:r w:rsidRPr="0036211F">
              <w:rPr>
                <w:rFonts w:ascii="Times New Roman" w:hAnsi="Times New Roman" w:cs="Times New Roman"/>
                <w:b/>
              </w:rPr>
              <w:t>4. Страна, где я живу</w:t>
            </w:r>
          </w:p>
        </w:tc>
        <w:tc>
          <w:tcPr>
            <w:tcW w:w="911" w:type="pct"/>
          </w:tcPr>
          <w:p w:rsidR="00A43EAF" w:rsidRPr="0036211F" w:rsidRDefault="00A43EAF" w:rsidP="006E605B">
            <w:pPr>
              <w:spacing w:line="240" w:lineRule="auto"/>
              <w:rPr>
                <w:rFonts w:ascii="Times New Roman" w:hAnsi="Times New Roman" w:cs="Times New Roman"/>
              </w:rPr>
            </w:pPr>
          </w:p>
        </w:tc>
        <w:tc>
          <w:tcPr>
            <w:tcW w:w="2864" w:type="pct"/>
          </w:tcPr>
          <w:p w:rsidR="00A43EAF" w:rsidRPr="0036211F" w:rsidRDefault="00A43EAF" w:rsidP="006E605B">
            <w:pPr>
              <w:spacing w:line="240" w:lineRule="auto"/>
              <w:rPr>
                <w:rFonts w:ascii="Times New Roman" w:hAnsi="Times New Roman" w:cs="Times New Roman"/>
              </w:rPr>
            </w:pPr>
          </w:p>
        </w:tc>
        <w:tc>
          <w:tcPr>
            <w:tcW w:w="410" w:type="pct"/>
          </w:tcPr>
          <w:p w:rsidR="00A43EAF" w:rsidRPr="0036211F" w:rsidRDefault="00A43EAF" w:rsidP="006E605B">
            <w:pPr>
              <w:spacing w:line="240" w:lineRule="auto"/>
              <w:rPr>
                <w:rFonts w:ascii="Times New Roman" w:hAnsi="Times New Roman" w:cs="Times New Roman"/>
              </w:rPr>
            </w:pPr>
          </w:p>
        </w:tc>
      </w:tr>
      <w:tr w:rsidR="00A43EAF" w:rsidRPr="0036211F" w:rsidTr="00A43EAF">
        <w:trPr>
          <w:trHeight w:val="373"/>
        </w:trPr>
        <w:tc>
          <w:tcPr>
            <w:tcW w:w="815" w:type="pct"/>
          </w:tcPr>
          <w:p w:rsidR="00A43EAF" w:rsidRPr="0036211F" w:rsidRDefault="00A43EAF" w:rsidP="006E605B">
            <w:pPr>
              <w:pStyle w:val="Style14"/>
              <w:widowControl/>
              <w:ind w:firstLine="0"/>
              <w:rPr>
                <w:sz w:val="22"/>
                <w:szCs w:val="22"/>
              </w:rPr>
            </w:pPr>
            <w:r w:rsidRPr="0036211F">
              <w:rPr>
                <w:sz w:val="22"/>
                <w:szCs w:val="22"/>
              </w:rPr>
              <w:t xml:space="preserve">4.1.  Развитие умений и навыков чтения, говорения и  письма по теме: </w:t>
            </w:r>
          </w:p>
          <w:p w:rsidR="00A43EAF" w:rsidRPr="0036211F" w:rsidRDefault="00A43EAF" w:rsidP="006E605B">
            <w:pPr>
              <w:pStyle w:val="Style14"/>
              <w:widowControl/>
              <w:ind w:firstLine="0"/>
              <w:rPr>
                <w:sz w:val="22"/>
                <w:szCs w:val="22"/>
              </w:rPr>
            </w:pPr>
            <w:r w:rsidRPr="0036211F">
              <w:rPr>
                <w:b/>
                <w:sz w:val="22"/>
                <w:szCs w:val="22"/>
              </w:rPr>
              <w:t>«Российская Федерация: география, политическая система, культура, люди»</w:t>
            </w:r>
          </w:p>
        </w:tc>
        <w:tc>
          <w:tcPr>
            <w:tcW w:w="911" w:type="pct"/>
          </w:tcPr>
          <w:p w:rsidR="00A43EAF" w:rsidRPr="0036211F" w:rsidRDefault="00A43EAF" w:rsidP="006E605B">
            <w:pPr>
              <w:pStyle w:val="Style14"/>
              <w:widowControl/>
              <w:ind w:firstLine="0"/>
              <w:jc w:val="left"/>
              <w:rPr>
                <w:sz w:val="22"/>
                <w:szCs w:val="22"/>
              </w:rPr>
            </w:pPr>
            <w:r w:rsidRPr="0036211F">
              <w:rPr>
                <w:sz w:val="22"/>
                <w:szCs w:val="22"/>
              </w:rPr>
              <w:t>Проверка понимания прочитанного текста</w:t>
            </w:r>
          </w:p>
        </w:tc>
        <w:tc>
          <w:tcPr>
            <w:tcW w:w="2864" w:type="pct"/>
          </w:tcPr>
          <w:p w:rsidR="00A43EAF" w:rsidRPr="0036211F" w:rsidRDefault="00A43EAF" w:rsidP="006E605B">
            <w:pPr>
              <w:spacing w:line="240" w:lineRule="auto"/>
              <w:rPr>
                <w:rFonts w:ascii="Times New Roman" w:hAnsi="Times New Roman" w:cs="Times New Roman"/>
                <w:b/>
                <w:i/>
                <w:lang w:val="de-DE"/>
              </w:rPr>
            </w:pPr>
            <w:r w:rsidRPr="0036211F">
              <w:rPr>
                <w:rFonts w:ascii="Times New Roman" w:hAnsi="Times New Roman" w:cs="Times New Roman"/>
                <w:b/>
                <w:i/>
                <w:lang w:val="de-DE"/>
              </w:rPr>
              <w:t>Beantworten Sie folgende Fragen:</w:t>
            </w:r>
          </w:p>
          <w:p w:rsidR="00A43EAF" w:rsidRPr="0036211F" w:rsidRDefault="00A43EAF" w:rsidP="006E605B">
            <w:pPr>
              <w:spacing w:line="240" w:lineRule="auto"/>
              <w:rPr>
                <w:rFonts w:ascii="Times New Roman" w:hAnsi="Times New Roman" w:cs="Times New Roman"/>
                <w:lang w:val="de-DE"/>
              </w:rPr>
            </w:pPr>
            <w:r w:rsidRPr="0036211F">
              <w:rPr>
                <w:rFonts w:ascii="Times New Roman" w:hAnsi="Times New Roman" w:cs="Times New Roman"/>
                <w:lang w:val="de-DE"/>
              </w:rPr>
              <w:t>1. Wie groß ist die Flӓche Russlands? 2. Wo liegt Russland? 3. An welche Staaten grenzt es? 4. Wie ist das Klima in unserem Land? 5. Wie heißen die größten Flüsse und die bedeutendsten Gebirge Russlands?</w:t>
            </w:r>
          </w:p>
          <w:p w:rsidR="00A43EAF" w:rsidRPr="0036211F" w:rsidRDefault="00A43EAF" w:rsidP="006E605B">
            <w:pPr>
              <w:keepNext/>
              <w:spacing w:line="240" w:lineRule="auto"/>
              <w:outlineLvl w:val="1"/>
              <w:rPr>
                <w:rFonts w:ascii="Times New Roman" w:hAnsi="Times New Roman" w:cs="Times New Roman"/>
                <w:b/>
                <w:bCs/>
                <w:i/>
                <w:lang w:val="de-DE"/>
              </w:rPr>
            </w:pPr>
            <w:r w:rsidRPr="0036211F">
              <w:rPr>
                <w:rFonts w:ascii="Times New Roman" w:hAnsi="Times New Roman" w:cs="Times New Roman"/>
                <w:b/>
                <w:bCs/>
                <w:i/>
                <w:lang w:val="de-DE"/>
              </w:rPr>
              <w:t xml:space="preserve">Sammeln Sie die Information und präsentieren Sie </w:t>
            </w:r>
            <w:r w:rsidRPr="0036211F">
              <w:rPr>
                <w:rFonts w:ascii="Times New Roman" w:hAnsi="Times New Roman" w:cs="Times New Roman"/>
                <w:bCs/>
                <w:lang w:val="de-DE"/>
              </w:rPr>
              <w:t>einen/einen Künstler/-in in der Literatur, Poesie, Malerei, Musik, Theater, Filmkunst</w:t>
            </w:r>
            <w:r w:rsidRPr="0036211F">
              <w:rPr>
                <w:rFonts w:ascii="Times New Roman" w:hAnsi="Times New Roman" w:cs="Times New Roman"/>
                <w:b/>
                <w:bCs/>
                <w:i/>
                <w:lang w:val="de-DE"/>
              </w:rPr>
              <w:t xml:space="preserve">. </w:t>
            </w:r>
          </w:p>
          <w:p w:rsidR="00A43EAF" w:rsidRPr="0036211F" w:rsidRDefault="00A43EAF" w:rsidP="006E605B">
            <w:pPr>
              <w:spacing w:line="240" w:lineRule="auto"/>
              <w:rPr>
                <w:rFonts w:ascii="Times New Roman" w:hAnsi="Times New Roman" w:cs="Times New Roman"/>
                <w:lang w:val="de-DE"/>
              </w:rPr>
            </w:pPr>
          </w:p>
        </w:tc>
        <w:tc>
          <w:tcPr>
            <w:tcW w:w="410" w:type="pct"/>
          </w:tcPr>
          <w:p w:rsidR="00A43EAF" w:rsidRPr="0036211F" w:rsidRDefault="008A3326" w:rsidP="006E605B">
            <w:pPr>
              <w:spacing w:line="240" w:lineRule="auto"/>
              <w:rPr>
                <w:rFonts w:ascii="Times New Roman" w:hAnsi="Times New Roman" w:cs="Times New Roman"/>
                <w:b/>
                <w:i/>
                <w:lang w:val="de-DE"/>
              </w:rPr>
            </w:pPr>
            <w:r w:rsidRPr="0036211F">
              <w:rPr>
                <w:rFonts w:ascii="Times New Roman" w:hAnsi="Times New Roman" w:cs="Times New Roman"/>
              </w:rPr>
              <w:t>ОК-5</w:t>
            </w:r>
          </w:p>
        </w:tc>
      </w:tr>
      <w:tr w:rsidR="00A43EAF" w:rsidRPr="0036211F" w:rsidTr="00A43EAF">
        <w:trPr>
          <w:trHeight w:val="373"/>
        </w:trPr>
        <w:tc>
          <w:tcPr>
            <w:tcW w:w="815" w:type="pct"/>
          </w:tcPr>
          <w:p w:rsidR="00A43EAF" w:rsidRPr="0036211F" w:rsidRDefault="00A43EAF" w:rsidP="006E605B">
            <w:pPr>
              <w:pStyle w:val="Style14"/>
              <w:widowControl/>
              <w:ind w:firstLine="0"/>
              <w:rPr>
                <w:sz w:val="22"/>
                <w:szCs w:val="22"/>
              </w:rPr>
            </w:pPr>
            <w:r w:rsidRPr="0036211F">
              <w:rPr>
                <w:sz w:val="22"/>
                <w:szCs w:val="22"/>
              </w:rPr>
              <w:t>4.2.Развитие навыков письма по теме «Крупные города Российской Федерации»</w:t>
            </w:r>
          </w:p>
        </w:tc>
        <w:tc>
          <w:tcPr>
            <w:tcW w:w="911" w:type="pct"/>
          </w:tcPr>
          <w:p w:rsidR="00A43EAF" w:rsidRPr="0036211F" w:rsidRDefault="00A43EAF" w:rsidP="006E605B">
            <w:pPr>
              <w:pStyle w:val="Style14"/>
              <w:widowControl/>
              <w:ind w:firstLine="0"/>
              <w:jc w:val="left"/>
              <w:rPr>
                <w:sz w:val="22"/>
                <w:szCs w:val="22"/>
              </w:rPr>
            </w:pPr>
            <w:r w:rsidRPr="0036211F">
              <w:rPr>
                <w:sz w:val="22"/>
                <w:szCs w:val="22"/>
              </w:rPr>
              <w:t>Представление презентаций</w:t>
            </w:r>
          </w:p>
        </w:tc>
        <w:tc>
          <w:tcPr>
            <w:tcW w:w="2864" w:type="pct"/>
          </w:tcPr>
          <w:p w:rsidR="00A43EAF" w:rsidRPr="0036211F" w:rsidRDefault="00A43EAF" w:rsidP="006E605B">
            <w:pPr>
              <w:spacing w:line="240" w:lineRule="auto"/>
              <w:rPr>
                <w:rFonts w:ascii="Times New Roman" w:hAnsi="Times New Roman" w:cs="Times New Roman"/>
                <w:b/>
                <w:i/>
                <w:lang w:val="de-DE"/>
              </w:rPr>
            </w:pPr>
            <w:r w:rsidRPr="0036211F">
              <w:rPr>
                <w:rFonts w:ascii="Times New Roman" w:hAnsi="Times New Roman" w:cs="Times New Roman"/>
                <w:b/>
                <w:i/>
                <w:lang w:val="de-DE"/>
              </w:rPr>
              <w:t>Bereiten Sie einen mündlichen Bericht zum Thema „Meine Heimatstadt“ vor.</w:t>
            </w:r>
          </w:p>
          <w:p w:rsidR="00A43EAF" w:rsidRPr="0036211F" w:rsidRDefault="00A43EAF" w:rsidP="006E605B">
            <w:pPr>
              <w:keepNext/>
              <w:spacing w:line="240" w:lineRule="auto"/>
              <w:outlineLvl w:val="1"/>
              <w:rPr>
                <w:rFonts w:ascii="Times New Roman" w:hAnsi="Times New Roman" w:cs="Times New Roman"/>
                <w:lang w:val="de-DE"/>
              </w:rPr>
            </w:pPr>
            <w:r w:rsidRPr="0036211F">
              <w:rPr>
                <w:rFonts w:ascii="Times New Roman" w:hAnsi="Times New Roman" w:cs="Times New Roman"/>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10" w:type="pct"/>
          </w:tcPr>
          <w:p w:rsidR="00A43EAF" w:rsidRPr="0036211F" w:rsidRDefault="008A3326" w:rsidP="006E605B">
            <w:pPr>
              <w:spacing w:line="240" w:lineRule="auto"/>
              <w:rPr>
                <w:rFonts w:ascii="Times New Roman" w:hAnsi="Times New Roman" w:cs="Times New Roman"/>
                <w:b/>
                <w:i/>
                <w:lang w:val="de-DE"/>
              </w:rPr>
            </w:pPr>
            <w:r w:rsidRPr="0036211F">
              <w:rPr>
                <w:rFonts w:ascii="Times New Roman" w:hAnsi="Times New Roman" w:cs="Times New Roman"/>
              </w:rPr>
              <w:t>ОК-5</w:t>
            </w:r>
          </w:p>
        </w:tc>
      </w:tr>
      <w:tr w:rsidR="00A43EAF" w:rsidRPr="0036211F" w:rsidTr="00A43EAF">
        <w:trPr>
          <w:trHeight w:val="373"/>
        </w:trPr>
        <w:tc>
          <w:tcPr>
            <w:tcW w:w="815" w:type="pct"/>
          </w:tcPr>
          <w:p w:rsidR="00A43EAF" w:rsidRPr="0036211F" w:rsidRDefault="00A43EAF" w:rsidP="006E605B">
            <w:pPr>
              <w:spacing w:line="240" w:lineRule="auto"/>
              <w:rPr>
                <w:rFonts w:ascii="Times New Roman" w:hAnsi="Times New Roman" w:cs="Times New Roman"/>
                <w:b/>
              </w:rPr>
            </w:pPr>
            <w:r w:rsidRPr="0036211F">
              <w:rPr>
                <w:rFonts w:ascii="Times New Roman" w:hAnsi="Times New Roman" w:cs="Times New Roman"/>
                <w:b/>
              </w:rPr>
              <w:t>5.Страны изучаемого языка</w:t>
            </w:r>
          </w:p>
        </w:tc>
        <w:tc>
          <w:tcPr>
            <w:tcW w:w="911" w:type="pct"/>
          </w:tcPr>
          <w:p w:rsidR="00A43EAF" w:rsidRPr="0036211F" w:rsidRDefault="00A43EAF" w:rsidP="006E605B">
            <w:pPr>
              <w:spacing w:line="240" w:lineRule="auto"/>
              <w:rPr>
                <w:rFonts w:ascii="Times New Roman" w:hAnsi="Times New Roman" w:cs="Times New Roman"/>
                <w:color w:val="000000"/>
              </w:rPr>
            </w:pPr>
          </w:p>
        </w:tc>
        <w:tc>
          <w:tcPr>
            <w:tcW w:w="2864" w:type="pct"/>
          </w:tcPr>
          <w:p w:rsidR="00A43EAF" w:rsidRPr="0036211F" w:rsidRDefault="00A43EAF" w:rsidP="006E605B">
            <w:pPr>
              <w:spacing w:line="240" w:lineRule="auto"/>
              <w:rPr>
                <w:rFonts w:ascii="Times New Roman" w:hAnsi="Times New Roman" w:cs="Times New Roman"/>
                <w:color w:val="000000"/>
              </w:rPr>
            </w:pPr>
          </w:p>
        </w:tc>
        <w:tc>
          <w:tcPr>
            <w:tcW w:w="410" w:type="pct"/>
          </w:tcPr>
          <w:p w:rsidR="00A43EAF" w:rsidRPr="0036211F" w:rsidRDefault="00A43EAF" w:rsidP="006E605B">
            <w:pPr>
              <w:spacing w:line="240" w:lineRule="auto"/>
              <w:rPr>
                <w:rFonts w:ascii="Times New Roman" w:hAnsi="Times New Roman" w:cs="Times New Roman"/>
                <w:color w:val="000000"/>
              </w:rPr>
            </w:pPr>
          </w:p>
        </w:tc>
      </w:tr>
      <w:tr w:rsidR="00A43EAF" w:rsidRPr="0036211F" w:rsidTr="00A43EAF">
        <w:trPr>
          <w:trHeight w:val="373"/>
        </w:trPr>
        <w:tc>
          <w:tcPr>
            <w:tcW w:w="815" w:type="pct"/>
          </w:tcPr>
          <w:p w:rsidR="00A43EAF" w:rsidRPr="0036211F" w:rsidRDefault="00A43EAF" w:rsidP="006E605B">
            <w:pPr>
              <w:pStyle w:val="Style14"/>
              <w:widowControl/>
              <w:ind w:firstLine="0"/>
              <w:rPr>
                <w:sz w:val="22"/>
                <w:szCs w:val="22"/>
              </w:rPr>
            </w:pPr>
            <w:r w:rsidRPr="0036211F">
              <w:rPr>
                <w:sz w:val="22"/>
                <w:szCs w:val="22"/>
              </w:rPr>
              <w:t xml:space="preserve">5.1. Развитие умений и навыков чтения, говорения и письма по теме:  </w:t>
            </w:r>
          </w:p>
          <w:p w:rsidR="00A43EAF" w:rsidRPr="0036211F" w:rsidRDefault="00E7426D" w:rsidP="006E605B">
            <w:pPr>
              <w:pStyle w:val="Style14"/>
              <w:widowControl/>
              <w:ind w:firstLine="0"/>
              <w:rPr>
                <w:sz w:val="22"/>
                <w:szCs w:val="22"/>
              </w:rPr>
            </w:pPr>
            <w:r w:rsidRPr="0036211F">
              <w:rPr>
                <w:b/>
                <w:sz w:val="22"/>
                <w:szCs w:val="22"/>
              </w:rPr>
              <w:t>«</w:t>
            </w:r>
            <w:r w:rsidR="00A43EAF" w:rsidRPr="0036211F">
              <w:rPr>
                <w:b/>
                <w:sz w:val="22"/>
                <w:szCs w:val="22"/>
              </w:rPr>
              <w:t xml:space="preserve">География, культура и традиции </w:t>
            </w:r>
            <w:r w:rsidR="00A43EAF" w:rsidRPr="0036211F">
              <w:rPr>
                <w:b/>
                <w:sz w:val="22"/>
                <w:szCs w:val="22"/>
              </w:rPr>
              <w:lastRenderedPageBreak/>
              <w:t xml:space="preserve">страны изучаемого языка» </w:t>
            </w:r>
          </w:p>
        </w:tc>
        <w:tc>
          <w:tcPr>
            <w:tcW w:w="911" w:type="pct"/>
          </w:tcPr>
          <w:p w:rsidR="00A43EAF" w:rsidRPr="0036211F" w:rsidRDefault="00A43EAF" w:rsidP="006E605B">
            <w:pPr>
              <w:pStyle w:val="Style14"/>
              <w:widowControl/>
              <w:ind w:firstLine="0"/>
              <w:jc w:val="left"/>
              <w:rPr>
                <w:sz w:val="22"/>
                <w:szCs w:val="22"/>
              </w:rPr>
            </w:pPr>
            <w:r w:rsidRPr="0036211F">
              <w:rPr>
                <w:sz w:val="22"/>
                <w:szCs w:val="22"/>
              </w:rPr>
              <w:lastRenderedPageBreak/>
              <w:t xml:space="preserve">Проверка понимания прочитанного текста  </w:t>
            </w:r>
          </w:p>
          <w:p w:rsidR="00A43EAF" w:rsidRPr="0036211F" w:rsidRDefault="00A43EAF" w:rsidP="006E605B">
            <w:pPr>
              <w:pStyle w:val="Style14"/>
              <w:widowControl/>
              <w:ind w:firstLine="0"/>
              <w:jc w:val="left"/>
              <w:rPr>
                <w:sz w:val="22"/>
                <w:szCs w:val="22"/>
              </w:rPr>
            </w:pPr>
            <w:r w:rsidRPr="0036211F">
              <w:rPr>
                <w:sz w:val="22"/>
                <w:szCs w:val="22"/>
              </w:rPr>
              <w:t>Представление презентаций</w:t>
            </w:r>
          </w:p>
        </w:tc>
        <w:tc>
          <w:tcPr>
            <w:tcW w:w="2864" w:type="pct"/>
          </w:tcPr>
          <w:p w:rsidR="00A43EAF" w:rsidRPr="0036211F" w:rsidRDefault="00A43EAF" w:rsidP="006E605B">
            <w:pPr>
              <w:spacing w:line="240" w:lineRule="auto"/>
              <w:rPr>
                <w:rFonts w:ascii="Times New Roman" w:hAnsi="Times New Roman" w:cs="Times New Roman"/>
                <w:b/>
                <w:i/>
                <w:lang w:val="de-DE"/>
              </w:rPr>
            </w:pPr>
            <w:r w:rsidRPr="0036211F">
              <w:rPr>
                <w:rFonts w:ascii="Times New Roman" w:hAnsi="Times New Roman" w:cs="Times New Roman"/>
                <w:b/>
                <w:i/>
                <w:lang w:val="de-DE"/>
              </w:rPr>
              <w:t>Beantworten Sie folgende Fragen</w:t>
            </w:r>
          </w:p>
          <w:p w:rsidR="00A43EAF" w:rsidRPr="0036211F" w:rsidRDefault="00A43EAF" w:rsidP="006E605B">
            <w:pPr>
              <w:spacing w:line="240" w:lineRule="auto"/>
              <w:rPr>
                <w:rFonts w:ascii="Times New Roman" w:hAnsi="Times New Roman" w:cs="Times New Roman"/>
                <w:lang w:val="de-DE"/>
              </w:rPr>
            </w:pPr>
            <w:r w:rsidRPr="0036211F">
              <w:rPr>
                <w:rFonts w:ascii="Times New Roman" w:hAnsi="Times New Roman" w:cs="Times New Roman"/>
                <w:lang w:val="de-DE"/>
              </w:rPr>
              <w:t>1. Wo liegt Deutschland? 2. An welche Länder grenzt Deutschland? 3. Wie gro</w:t>
            </w:r>
            <w:r w:rsidRPr="0036211F">
              <w:rPr>
                <w:rFonts w:ascii="Times New Roman" w:hAnsi="Times New Roman" w:cs="Times New Roman"/>
              </w:rPr>
              <w:t>β</w:t>
            </w:r>
            <w:r w:rsidRPr="0036211F">
              <w:rPr>
                <w:rFonts w:ascii="Times New Roman" w:hAnsi="Times New Roman" w:cs="Times New Roman"/>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w:t>
            </w:r>
            <w:r w:rsidRPr="0036211F">
              <w:rPr>
                <w:rFonts w:ascii="Times New Roman" w:hAnsi="Times New Roman" w:cs="Times New Roman"/>
                <w:lang w:val="de-DE"/>
              </w:rPr>
              <w:lastRenderedPageBreak/>
              <w:t>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43EAF" w:rsidRPr="0036211F" w:rsidRDefault="00A43EAF" w:rsidP="006E605B">
            <w:pPr>
              <w:spacing w:line="240" w:lineRule="auto"/>
              <w:rPr>
                <w:rFonts w:ascii="Times New Roman" w:hAnsi="Times New Roman" w:cs="Times New Roman"/>
                <w:b/>
                <w:i/>
                <w:lang w:val="de-DE"/>
              </w:rPr>
            </w:pPr>
            <w:r w:rsidRPr="0036211F">
              <w:rPr>
                <w:rFonts w:ascii="Times New Roman" w:hAnsi="Times New Roman" w:cs="Times New Roman"/>
                <w:b/>
                <w:i/>
                <w:lang w:val="de-DE"/>
              </w:rPr>
              <w:t>Übersetzen Sie die Sätze</w:t>
            </w:r>
          </w:p>
          <w:p w:rsidR="00A43EAF" w:rsidRPr="0036211F" w:rsidRDefault="00A43EAF" w:rsidP="006E605B">
            <w:pPr>
              <w:spacing w:line="240" w:lineRule="auto"/>
              <w:rPr>
                <w:rFonts w:ascii="Times New Roman" w:hAnsi="Times New Roman" w:cs="Times New Roman"/>
                <w:lang w:val="ru-RU"/>
              </w:rPr>
            </w:pPr>
            <w:r w:rsidRPr="0036211F">
              <w:rPr>
                <w:rFonts w:ascii="Times New Roman" w:hAnsi="Times New Roman" w:cs="Times New Roman"/>
                <w:lang w:val="de-DE"/>
              </w:rPr>
              <w:t xml:space="preserve">1. </w:t>
            </w:r>
            <w:r w:rsidRPr="0036211F">
              <w:rPr>
                <w:rFonts w:ascii="Times New Roman" w:hAnsi="Times New Roman" w:cs="Times New Roman"/>
                <w:lang w:val="ru-RU"/>
              </w:rPr>
              <w:t>Германия</w:t>
            </w:r>
            <w:r w:rsidRPr="0036211F">
              <w:rPr>
                <w:rFonts w:ascii="Times New Roman" w:hAnsi="Times New Roman" w:cs="Times New Roman"/>
                <w:lang w:val="de-DE"/>
              </w:rPr>
              <w:t xml:space="preserve"> — </w:t>
            </w:r>
            <w:r w:rsidRPr="0036211F">
              <w:rPr>
                <w:rFonts w:ascii="Times New Roman" w:hAnsi="Times New Roman" w:cs="Times New Roman"/>
                <w:lang w:val="ru-RU"/>
              </w:rPr>
              <w:t>это</w:t>
            </w:r>
            <w:r w:rsidRPr="0036211F">
              <w:rPr>
                <w:rFonts w:ascii="Times New Roman" w:hAnsi="Times New Roman" w:cs="Times New Roman"/>
                <w:lang w:val="de-DE"/>
              </w:rPr>
              <w:t xml:space="preserve"> </w:t>
            </w:r>
            <w:r w:rsidRPr="0036211F">
              <w:rPr>
                <w:rFonts w:ascii="Times New Roman" w:hAnsi="Times New Roman" w:cs="Times New Roman"/>
                <w:lang w:val="ru-RU"/>
              </w:rPr>
              <w:t>развитая</w:t>
            </w:r>
            <w:r w:rsidRPr="0036211F">
              <w:rPr>
                <w:rFonts w:ascii="Times New Roman" w:hAnsi="Times New Roman" w:cs="Times New Roman"/>
                <w:lang w:val="de-DE"/>
              </w:rPr>
              <w:t xml:space="preserve"> </w:t>
            </w:r>
            <w:r w:rsidRPr="0036211F">
              <w:rPr>
                <w:rFonts w:ascii="Times New Roman" w:hAnsi="Times New Roman" w:cs="Times New Roman"/>
                <w:lang w:val="ru-RU"/>
              </w:rPr>
              <w:t>промышленная</w:t>
            </w:r>
            <w:r w:rsidRPr="0036211F">
              <w:rPr>
                <w:rFonts w:ascii="Times New Roman" w:hAnsi="Times New Roman" w:cs="Times New Roman"/>
                <w:lang w:val="de-DE"/>
              </w:rPr>
              <w:t xml:space="preserve"> </w:t>
            </w:r>
            <w:r w:rsidRPr="0036211F">
              <w:rPr>
                <w:rFonts w:ascii="Times New Roman" w:hAnsi="Times New Roman" w:cs="Times New Roman"/>
                <w:lang w:val="ru-RU"/>
              </w:rPr>
              <w:t>страна</w:t>
            </w:r>
            <w:r w:rsidRPr="0036211F">
              <w:rPr>
                <w:rFonts w:ascii="Times New Roman" w:hAnsi="Times New Roman" w:cs="Times New Roman"/>
                <w:lang w:val="de-DE"/>
              </w:rPr>
              <w:t xml:space="preserve">. </w:t>
            </w:r>
            <w:r w:rsidRPr="0036211F">
              <w:rPr>
                <w:rFonts w:ascii="Times New Roman" w:hAnsi="Times New Roman" w:cs="Times New Roman"/>
                <w:lang w:val="ru-RU"/>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10" w:type="pct"/>
          </w:tcPr>
          <w:p w:rsidR="00A43EAF" w:rsidRPr="0036211F" w:rsidRDefault="008A3326" w:rsidP="006E605B">
            <w:pPr>
              <w:spacing w:line="240" w:lineRule="auto"/>
              <w:rPr>
                <w:rFonts w:ascii="Times New Roman" w:hAnsi="Times New Roman" w:cs="Times New Roman"/>
                <w:b/>
                <w:i/>
                <w:lang w:val="de-DE"/>
              </w:rPr>
            </w:pPr>
            <w:r w:rsidRPr="0036211F">
              <w:rPr>
                <w:rFonts w:ascii="Times New Roman" w:hAnsi="Times New Roman" w:cs="Times New Roman"/>
              </w:rPr>
              <w:lastRenderedPageBreak/>
              <w:t>ОК-5</w:t>
            </w:r>
          </w:p>
        </w:tc>
      </w:tr>
      <w:tr w:rsidR="00A43EAF" w:rsidRPr="0036211F" w:rsidTr="00A43EAF">
        <w:trPr>
          <w:trHeight w:val="373"/>
        </w:trPr>
        <w:tc>
          <w:tcPr>
            <w:tcW w:w="815" w:type="pct"/>
          </w:tcPr>
          <w:p w:rsidR="00A43EAF" w:rsidRPr="0036211F" w:rsidRDefault="00A43EAF" w:rsidP="006E605B">
            <w:pPr>
              <w:pStyle w:val="Style14"/>
              <w:widowControl/>
              <w:ind w:firstLine="0"/>
              <w:rPr>
                <w:sz w:val="22"/>
                <w:szCs w:val="22"/>
              </w:rPr>
            </w:pPr>
            <w:r w:rsidRPr="0036211F">
              <w:rPr>
                <w:sz w:val="22"/>
                <w:szCs w:val="22"/>
              </w:rPr>
              <w:t>5.2.  Развитие умений и навыков оперирования лексическими и грамматическими  структурами для обеспечения необходимой</w:t>
            </w:r>
          </w:p>
          <w:p w:rsidR="00A43EAF" w:rsidRPr="0036211F" w:rsidRDefault="00A43EAF" w:rsidP="006E605B">
            <w:pPr>
              <w:pStyle w:val="Style14"/>
              <w:widowControl/>
              <w:ind w:firstLine="0"/>
              <w:rPr>
                <w:sz w:val="22"/>
                <w:szCs w:val="22"/>
              </w:rPr>
            </w:pPr>
            <w:r w:rsidRPr="0036211F">
              <w:rPr>
                <w:sz w:val="22"/>
                <w:szCs w:val="22"/>
              </w:rPr>
              <w:t>иноязычной коммуникации по</w:t>
            </w:r>
          </w:p>
          <w:p w:rsidR="00A43EAF" w:rsidRPr="0036211F" w:rsidRDefault="00A43EAF" w:rsidP="006E605B">
            <w:pPr>
              <w:pStyle w:val="Style14"/>
              <w:widowControl/>
              <w:ind w:firstLine="0"/>
              <w:rPr>
                <w:sz w:val="22"/>
                <w:szCs w:val="22"/>
              </w:rPr>
            </w:pPr>
            <w:r w:rsidRPr="0036211F">
              <w:rPr>
                <w:sz w:val="22"/>
                <w:szCs w:val="22"/>
              </w:rPr>
              <w:t xml:space="preserve">  указанной теме</w:t>
            </w:r>
          </w:p>
        </w:tc>
        <w:tc>
          <w:tcPr>
            <w:tcW w:w="911" w:type="pct"/>
          </w:tcPr>
          <w:p w:rsidR="00A43EAF" w:rsidRPr="0036211F" w:rsidRDefault="00A43EAF" w:rsidP="006E605B">
            <w:pPr>
              <w:pStyle w:val="Style14"/>
              <w:widowControl/>
              <w:ind w:firstLine="0"/>
              <w:jc w:val="left"/>
              <w:rPr>
                <w:sz w:val="22"/>
                <w:szCs w:val="22"/>
              </w:rPr>
            </w:pPr>
            <w:r w:rsidRPr="0036211F">
              <w:rPr>
                <w:sz w:val="22"/>
                <w:szCs w:val="22"/>
              </w:rPr>
              <w:t>Проверка выполнения упражнений</w:t>
            </w:r>
          </w:p>
          <w:p w:rsidR="00A43EAF" w:rsidRPr="0036211F" w:rsidRDefault="00A43EAF" w:rsidP="006E605B">
            <w:pPr>
              <w:pStyle w:val="Style14"/>
              <w:widowControl/>
              <w:ind w:firstLine="0"/>
              <w:rPr>
                <w:sz w:val="22"/>
                <w:szCs w:val="22"/>
              </w:rPr>
            </w:pPr>
          </w:p>
        </w:tc>
        <w:tc>
          <w:tcPr>
            <w:tcW w:w="2864" w:type="pct"/>
          </w:tcPr>
          <w:p w:rsidR="00A43EAF" w:rsidRPr="0036211F" w:rsidRDefault="00A43EAF" w:rsidP="006E605B">
            <w:pPr>
              <w:spacing w:line="240" w:lineRule="auto"/>
              <w:rPr>
                <w:rFonts w:ascii="Times New Roman" w:eastAsiaTheme="minorHAnsi" w:hAnsi="Times New Roman" w:cs="Times New Roman"/>
                <w:color w:val="000000"/>
                <w:lang w:val="de-DE"/>
              </w:rPr>
            </w:pPr>
            <w:r w:rsidRPr="0036211F">
              <w:rPr>
                <w:rFonts w:ascii="Times New Roman" w:eastAsiaTheme="minorHAnsi" w:hAnsi="Times New Roman" w:cs="Times New Roman"/>
                <w:b/>
                <w:i/>
                <w:color w:val="000000"/>
                <w:lang w:val="de-DE"/>
              </w:rPr>
              <w:t>Setzen Sie Komparativform oder Superlativform ein</w:t>
            </w:r>
          </w:p>
          <w:p w:rsidR="00A43EAF" w:rsidRPr="0036211F" w:rsidRDefault="00A43EAF" w:rsidP="006E605B">
            <w:pPr>
              <w:spacing w:before="100" w:beforeAutospacing="1" w:after="100" w:afterAutospacing="1" w:line="240" w:lineRule="auto"/>
              <w:rPr>
                <w:rFonts w:ascii="Times New Roman" w:hAnsi="Times New Roman" w:cs="Times New Roman"/>
                <w:lang w:val="de-DE"/>
              </w:rPr>
            </w:pPr>
            <w:r w:rsidRPr="0036211F">
              <w:rPr>
                <w:rFonts w:ascii="Times New Roman" w:hAnsi="Times New Roman" w:cs="Times New Roman"/>
                <w:lang w:val="de-DE"/>
              </w:rPr>
              <w:t>Die wichtige Rolle, die günstige Lage, das gute Ergebnis, die großen Chancen, der moderne Forschungspark, die jungen Werbeleute, viele Messen, hohe Entwicklung.</w:t>
            </w:r>
          </w:p>
          <w:p w:rsidR="00A43EAF" w:rsidRPr="0036211F" w:rsidRDefault="00A43EAF" w:rsidP="006E605B">
            <w:pPr>
              <w:spacing w:after="0" w:line="240" w:lineRule="auto"/>
              <w:rPr>
                <w:rFonts w:ascii="Times New Roman" w:hAnsi="Times New Roman" w:cs="Times New Roman"/>
                <w:b/>
                <w:i/>
                <w:lang w:val="de-DE"/>
              </w:rPr>
            </w:pPr>
            <w:r w:rsidRPr="0036211F">
              <w:rPr>
                <w:rFonts w:ascii="Times New Roman" w:hAnsi="Times New Roman" w:cs="Times New Roman"/>
                <w:b/>
                <w:i/>
                <w:lang w:val="de-DE"/>
              </w:rPr>
              <w:t>Wählen Sie die richtige Antwort</w:t>
            </w:r>
          </w:p>
          <w:p w:rsidR="00A43EAF" w:rsidRPr="0036211F" w:rsidRDefault="00A43EAF" w:rsidP="006E605B">
            <w:pPr>
              <w:spacing w:after="0" w:line="240" w:lineRule="auto"/>
              <w:rPr>
                <w:rFonts w:ascii="Times New Roman" w:hAnsi="Times New Roman" w:cs="Times New Roman"/>
                <w:u w:val="single"/>
                <w:lang w:val="de-DE"/>
              </w:rPr>
            </w:pPr>
            <w:r w:rsidRPr="0036211F">
              <w:rPr>
                <w:rFonts w:ascii="Times New Roman" w:hAnsi="Times New Roman" w:cs="Times New Roman"/>
                <w:u w:val="single"/>
                <w:lang w:val="de-DE"/>
              </w:rPr>
              <w:t>_______studieren Studenten aus 38 Ländern.</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a. an der Technischen Universität</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b. an der Karl-Franzens-Universität</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c. an der Humboldt Universität</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d. an der Philipps-Universität</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e. an der Karl-Marx-Universität</w:t>
            </w:r>
          </w:p>
          <w:p w:rsidR="00A43EAF" w:rsidRPr="0036211F" w:rsidRDefault="00A43EAF" w:rsidP="006E605B">
            <w:pPr>
              <w:spacing w:after="0" w:line="240" w:lineRule="auto"/>
              <w:rPr>
                <w:rFonts w:ascii="Times New Roman" w:hAnsi="Times New Roman" w:cs="Times New Roman"/>
                <w:u w:val="single"/>
                <w:lang w:val="de-DE"/>
              </w:rPr>
            </w:pPr>
            <w:r w:rsidRPr="0036211F">
              <w:rPr>
                <w:rFonts w:ascii="Times New Roman" w:hAnsi="Times New Roman" w:cs="Times New Roman"/>
                <w:u w:val="single"/>
                <w:lang w:val="de-DE"/>
              </w:rPr>
              <w:t>_________bestimmte Leipzigs Entwicklung zum Zentrum des internationalen Handels</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a. die gute Situation</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b. die günstige Lage</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c. die große Bergen</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d. die große Wälder</w:t>
            </w:r>
          </w:p>
          <w:p w:rsidR="00A43EAF" w:rsidRPr="0036211F" w:rsidRDefault="00A43EAF" w:rsidP="006E605B">
            <w:pPr>
              <w:spacing w:after="0" w:line="240" w:lineRule="auto"/>
              <w:rPr>
                <w:rFonts w:ascii="Times New Roman" w:hAnsi="Times New Roman" w:cs="Times New Roman"/>
              </w:rPr>
            </w:pPr>
            <w:r w:rsidRPr="0036211F">
              <w:rPr>
                <w:rFonts w:ascii="Times New Roman" w:hAnsi="Times New Roman" w:cs="Times New Roman"/>
                <w:lang w:val="de-DE"/>
              </w:rPr>
              <w:t>e. die wunderbare Umgebung</w:t>
            </w:r>
          </w:p>
        </w:tc>
        <w:tc>
          <w:tcPr>
            <w:tcW w:w="410" w:type="pct"/>
          </w:tcPr>
          <w:p w:rsidR="00A43EAF" w:rsidRPr="0036211F" w:rsidRDefault="008A3326" w:rsidP="006E605B">
            <w:pPr>
              <w:spacing w:line="240" w:lineRule="auto"/>
              <w:rPr>
                <w:rFonts w:ascii="Times New Roman" w:eastAsiaTheme="minorHAnsi" w:hAnsi="Times New Roman" w:cs="Times New Roman"/>
                <w:b/>
                <w:i/>
                <w:color w:val="000000"/>
                <w:lang w:val="de-DE"/>
              </w:rPr>
            </w:pPr>
            <w:r w:rsidRPr="0036211F">
              <w:rPr>
                <w:rFonts w:ascii="Times New Roman" w:hAnsi="Times New Roman" w:cs="Times New Roman"/>
              </w:rPr>
              <w:t>ОК-5</w:t>
            </w:r>
          </w:p>
        </w:tc>
      </w:tr>
      <w:tr w:rsidR="00A43EAF" w:rsidRPr="0036211F" w:rsidTr="00A43EAF">
        <w:trPr>
          <w:trHeight w:val="373"/>
        </w:trPr>
        <w:tc>
          <w:tcPr>
            <w:tcW w:w="815" w:type="pct"/>
          </w:tcPr>
          <w:p w:rsidR="00A43EAF" w:rsidRPr="0036211F" w:rsidRDefault="00A43EAF" w:rsidP="006E605B">
            <w:pPr>
              <w:pStyle w:val="Style14"/>
              <w:widowControl/>
              <w:ind w:firstLine="0"/>
              <w:rPr>
                <w:sz w:val="22"/>
                <w:szCs w:val="22"/>
                <w:lang w:eastAsia="en-US"/>
              </w:rPr>
            </w:pPr>
            <w:r w:rsidRPr="0036211F">
              <w:rPr>
                <w:sz w:val="22"/>
                <w:szCs w:val="22"/>
                <w:lang w:eastAsia="en-US"/>
              </w:rPr>
              <w:t>Диагностика сформированности навыков, умений по всем видам деятельности</w:t>
            </w:r>
          </w:p>
        </w:tc>
        <w:tc>
          <w:tcPr>
            <w:tcW w:w="911" w:type="pct"/>
          </w:tcPr>
          <w:p w:rsidR="00A43EAF" w:rsidRPr="0036211F" w:rsidRDefault="00A43EAF" w:rsidP="006E605B">
            <w:pPr>
              <w:pStyle w:val="Style14"/>
              <w:widowControl/>
              <w:ind w:firstLine="0"/>
              <w:jc w:val="left"/>
              <w:rPr>
                <w:rStyle w:val="FontStyle31"/>
                <w:rFonts w:ascii="Times New Roman" w:hAnsi="Times New Roman" w:cs="Times New Roman"/>
                <w:b/>
                <w:sz w:val="22"/>
                <w:szCs w:val="22"/>
              </w:rPr>
            </w:pPr>
            <w:r w:rsidRPr="0036211F">
              <w:rPr>
                <w:bCs/>
                <w:iCs/>
                <w:sz w:val="22"/>
                <w:szCs w:val="22"/>
                <w:lang w:eastAsia="en-US"/>
              </w:rPr>
              <w:t>Проверка контрольных работ</w:t>
            </w:r>
          </w:p>
        </w:tc>
        <w:tc>
          <w:tcPr>
            <w:tcW w:w="2864" w:type="pct"/>
          </w:tcPr>
          <w:p w:rsidR="00A43EAF" w:rsidRPr="0036211F" w:rsidRDefault="00A43EAF" w:rsidP="006E605B">
            <w:pPr>
              <w:spacing w:line="240" w:lineRule="auto"/>
              <w:rPr>
                <w:rFonts w:ascii="Times New Roman" w:hAnsi="Times New Roman" w:cs="Times New Roman"/>
                <w:color w:val="000000"/>
                <w:lang w:val="de-DE"/>
              </w:rPr>
            </w:pPr>
            <w:r w:rsidRPr="0036211F">
              <w:rPr>
                <w:rStyle w:val="FontStyle31"/>
                <w:rFonts w:ascii="Times New Roman" w:hAnsi="Times New Roman" w:cs="Times New Roman"/>
                <w:sz w:val="22"/>
                <w:szCs w:val="22"/>
              </w:rPr>
              <w:t>Контрольная работа № 2 (Приложение 3)</w:t>
            </w:r>
          </w:p>
        </w:tc>
        <w:tc>
          <w:tcPr>
            <w:tcW w:w="410" w:type="pct"/>
          </w:tcPr>
          <w:p w:rsidR="00A43EAF" w:rsidRPr="0036211F" w:rsidRDefault="008A3326" w:rsidP="006E605B">
            <w:pPr>
              <w:spacing w:line="240" w:lineRule="auto"/>
              <w:rPr>
                <w:rStyle w:val="FontStyle31"/>
                <w:rFonts w:ascii="Times New Roman" w:hAnsi="Times New Roman" w:cs="Times New Roman"/>
                <w:sz w:val="22"/>
                <w:szCs w:val="22"/>
              </w:rPr>
            </w:pPr>
            <w:r w:rsidRPr="0036211F">
              <w:rPr>
                <w:rFonts w:ascii="Times New Roman" w:hAnsi="Times New Roman" w:cs="Times New Roman"/>
              </w:rPr>
              <w:t>ОК-5</w:t>
            </w:r>
          </w:p>
        </w:tc>
      </w:tr>
      <w:tr w:rsidR="00A43EAF" w:rsidRPr="002611F4" w:rsidTr="00A43EAF">
        <w:trPr>
          <w:trHeight w:val="373"/>
        </w:trPr>
        <w:tc>
          <w:tcPr>
            <w:tcW w:w="815" w:type="pct"/>
          </w:tcPr>
          <w:p w:rsidR="00A43EAF" w:rsidRPr="0036211F" w:rsidRDefault="00A43EAF" w:rsidP="006E605B">
            <w:pPr>
              <w:spacing w:line="240" w:lineRule="auto"/>
              <w:rPr>
                <w:rFonts w:ascii="Times New Roman" w:hAnsi="Times New Roman" w:cs="Times New Roman"/>
                <w:b/>
                <w:lang w:val="ru-RU"/>
              </w:rPr>
            </w:pPr>
            <w:r w:rsidRPr="0036211F">
              <w:rPr>
                <w:rFonts w:ascii="Times New Roman" w:hAnsi="Times New Roman" w:cs="Times New Roman"/>
                <w:b/>
                <w:lang w:val="ru-RU"/>
              </w:rPr>
              <w:lastRenderedPageBreak/>
              <w:t>6.Современное производство и окружающая среда</w:t>
            </w:r>
          </w:p>
        </w:tc>
        <w:tc>
          <w:tcPr>
            <w:tcW w:w="911" w:type="pct"/>
          </w:tcPr>
          <w:p w:rsidR="00A43EAF" w:rsidRPr="0036211F" w:rsidRDefault="00A43EAF" w:rsidP="006E605B">
            <w:pPr>
              <w:spacing w:line="240" w:lineRule="auto"/>
              <w:rPr>
                <w:rFonts w:ascii="Times New Roman" w:hAnsi="Times New Roman" w:cs="Times New Roman"/>
                <w:color w:val="000000"/>
                <w:lang w:val="ru-RU"/>
              </w:rPr>
            </w:pPr>
          </w:p>
        </w:tc>
        <w:tc>
          <w:tcPr>
            <w:tcW w:w="2864" w:type="pct"/>
          </w:tcPr>
          <w:p w:rsidR="00A43EAF" w:rsidRPr="0036211F" w:rsidRDefault="00A43EAF" w:rsidP="006E605B">
            <w:pPr>
              <w:spacing w:line="240" w:lineRule="auto"/>
              <w:rPr>
                <w:rFonts w:ascii="Times New Roman" w:hAnsi="Times New Roman" w:cs="Times New Roman"/>
                <w:color w:val="000000"/>
                <w:lang w:val="ru-RU"/>
              </w:rPr>
            </w:pPr>
          </w:p>
        </w:tc>
        <w:tc>
          <w:tcPr>
            <w:tcW w:w="410" w:type="pct"/>
          </w:tcPr>
          <w:p w:rsidR="00A43EAF" w:rsidRPr="0036211F" w:rsidRDefault="00A43EAF" w:rsidP="006E605B">
            <w:pPr>
              <w:spacing w:line="240" w:lineRule="auto"/>
              <w:rPr>
                <w:rFonts w:ascii="Times New Roman" w:hAnsi="Times New Roman" w:cs="Times New Roman"/>
                <w:color w:val="000000"/>
                <w:lang w:val="ru-RU"/>
              </w:rPr>
            </w:pPr>
          </w:p>
        </w:tc>
      </w:tr>
      <w:tr w:rsidR="00A43EAF" w:rsidRPr="0036211F" w:rsidTr="00A43EAF">
        <w:trPr>
          <w:trHeight w:val="373"/>
        </w:trPr>
        <w:tc>
          <w:tcPr>
            <w:tcW w:w="815" w:type="pct"/>
          </w:tcPr>
          <w:p w:rsidR="00A43EAF" w:rsidRPr="0036211F" w:rsidRDefault="00A43EAF" w:rsidP="006E605B">
            <w:pPr>
              <w:pStyle w:val="Style14"/>
              <w:widowControl/>
              <w:tabs>
                <w:tab w:val="left" w:pos="426"/>
              </w:tabs>
              <w:ind w:firstLine="0"/>
              <w:rPr>
                <w:sz w:val="22"/>
                <w:szCs w:val="22"/>
              </w:rPr>
            </w:pPr>
            <w:r w:rsidRPr="0036211F">
              <w:rPr>
                <w:sz w:val="22"/>
                <w:szCs w:val="22"/>
              </w:rPr>
              <w:t>6.1 Развитие умений и навыков чтения, говорения и письма по теме</w:t>
            </w:r>
            <w:r w:rsidRPr="0036211F">
              <w:rPr>
                <w:b/>
                <w:sz w:val="22"/>
                <w:szCs w:val="22"/>
              </w:rPr>
              <w:t>: «ММК – одно из крупнейших предприятий металлургической отрасли России и мира»; «Природные и экологические явления и изменения»; «Защита окружающей среды»</w:t>
            </w:r>
          </w:p>
        </w:tc>
        <w:tc>
          <w:tcPr>
            <w:tcW w:w="911" w:type="pct"/>
          </w:tcPr>
          <w:p w:rsidR="00A43EAF" w:rsidRPr="0036211F" w:rsidRDefault="00A43EAF" w:rsidP="006E605B">
            <w:pPr>
              <w:pStyle w:val="Style14"/>
              <w:widowControl/>
              <w:ind w:firstLine="0"/>
              <w:jc w:val="left"/>
              <w:rPr>
                <w:sz w:val="22"/>
                <w:szCs w:val="22"/>
              </w:rPr>
            </w:pPr>
            <w:r w:rsidRPr="0036211F">
              <w:rPr>
                <w:sz w:val="22"/>
                <w:szCs w:val="22"/>
              </w:rPr>
              <w:t>Выборочный опрос. Проверка письменных заданий</w:t>
            </w:r>
          </w:p>
        </w:tc>
        <w:tc>
          <w:tcPr>
            <w:tcW w:w="2864" w:type="pct"/>
          </w:tcPr>
          <w:p w:rsidR="00A43EAF" w:rsidRPr="0036211F" w:rsidRDefault="00A43EAF" w:rsidP="006E605B">
            <w:pPr>
              <w:spacing w:line="240" w:lineRule="auto"/>
              <w:rPr>
                <w:rFonts w:ascii="Times New Roman" w:hAnsi="Times New Roman" w:cs="Times New Roman"/>
                <w:b/>
                <w:i/>
                <w:lang w:val="de-DE"/>
              </w:rPr>
            </w:pPr>
            <w:r w:rsidRPr="0036211F">
              <w:rPr>
                <w:rFonts w:ascii="Times New Roman" w:hAnsi="Times New Roman" w:cs="Times New Roman"/>
                <w:b/>
                <w:i/>
                <w:lang w:val="de-DE"/>
              </w:rPr>
              <w:t>Beantworten Sie die Fragen:</w:t>
            </w:r>
          </w:p>
          <w:p w:rsidR="00A43EAF" w:rsidRPr="0036211F" w:rsidRDefault="00A43EAF" w:rsidP="006E605B">
            <w:pPr>
              <w:spacing w:line="240" w:lineRule="auto"/>
              <w:rPr>
                <w:rFonts w:ascii="Times New Roman" w:hAnsi="Times New Roman" w:cs="Times New Roman"/>
                <w:lang w:val="de-DE"/>
              </w:rPr>
            </w:pPr>
            <w:r w:rsidRPr="0036211F">
              <w:rPr>
                <w:rFonts w:ascii="Times New Roman" w:hAnsi="Times New Roman" w:cs="Times New Roman"/>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36211F">
              <w:rPr>
                <w:rFonts w:ascii="Times New Roman" w:hAnsi="Times New Roman" w:cs="Times New Roman"/>
              </w:rPr>
              <w:t>ММК</w:t>
            </w:r>
            <w:r w:rsidRPr="0036211F">
              <w:rPr>
                <w:rFonts w:ascii="Times New Roman" w:hAnsi="Times New Roman" w:cs="Times New Roman"/>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A43EAF" w:rsidRPr="0036211F" w:rsidRDefault="00A43EAF" w:rsidP="006E605B">
            <w:pPr>
              <w:spacing w:line="240" w:lineRule="auto"/>
              <w:rPr>
                <w:rFonts w:ascii="Times New Roman" w:hAnsi="Times New Roman" w:cs="Times New Roman"/>
                <w:b/>
                <w:i/>
                <w:lang w:val="de-DE"/>
              </w:rPr>
            </w:pPr>
            <w:r w:rsidRPr="0036211F">
              <w:rPr>
                <w:rFonts w:ascii="Times New Roman" w:hAnsi="Times New Roman" w:cs="Times New Roman"/>
                <w:b/>
                <w:i/>
                <w:lang w:val="de-DE"/>
              </w:rPr>
              <w:t>Bereiten Sie den schriftlichen Bericht zum Thema „Magnitogorsker Metallurgisches Kombinat“ vor. Beachten Sie folgende Punkte:</w:t>
            </w:r>
          </w:p>
          <w:p w:rsidR="00A43EAF" w:rsidRPr="0036211F" w:rsidRDefault="00A43EAF" w:rsidP="006E605B">
            <w:pPr>
              <w:spacing w:line="240" w:lineRule="auto"/>
              <w:rPr>
                <w:rFonts w:ascii="Times New Roman" w:hAnsi="Times New Roman" w:cs="Times New Roman"/>
                <w:lang w:val="de-DE"/>
              </w:rPr>
            </w:pPr>
            <w:r w:rsidRPr="0036211F">
              <w:rPr>
                <w:rFonts w:ascii="Times New Roman" w:hAnsi="Times New Roman" w:cs="Times New Roman"/>
                <w:lang w:val="de-DE"/>
              </w:rPr>
              <w:t>1. Die Geschichte des Magnitogorsker Hüttenkombinats.2.Das Phänomen unserer Heimatstadt.3.„ММК“ Group ist ein hocheffizientes russisches metallurgisches Unternehmen.4. Die wichtigsten Richtungen des Magnitogorsker Hüttenkombinats.</w:t>
            </w:r>
          </w:p>
          <w:p w:rsidR="00A43EAF" w:rsidRPr="0036211F" w:rsidRDefault="00A43EAF" w:rsidP="006E605B">
            <w:pPr>
              <w:spacing w:line="240" w:lineRule="auto"/>
              <w:rPr>
                <w:rFonts w:ascii="Times New Roman" w:hAnsi="Times New Roman" w:cs="Times New Roman"/>
                <w:b/>
                <w:i/>
                <w:color w:val="000000"/>
                <w:lang w:val="de-DE"/>
              </w:rPr>
            </w:pPr>
            <w:r w:rsidRPr="0036211F">
              <w:rPr>
                <w:rFonts w:ascii="Times New Roman" w:hAnsi="Times New Roman" w:cs="Times New Roman"/>
                <w:b/>
                <w:i/>
                <w:color w:val="000000"/>
                <w:lang w:val="de-DE"/>
              </w:rPr>
              <w:t>Antworten Sie auf die Fragen:</w:t>
            </w:r>
          </w:p>
          <w:p w:rsidR="00A43EAF" w:rsidRPr="0036211F" w:rsidRDefault="00A43EAF" w:rsidP="006E605B">
            <w:pPr>
              <w:spacing w:line="240" w:lineRule="auto"/>
              <w:rPr>
                <w:rFonts w:ascii="Times New Roman" w:hAnsi="Times New Roman" w:cs="Times New Roman"/>
                <w:color w:val="000000"/>
                <w:lang w:val="de-DE"/>
              </w:rPr>
            </w:pPr>
            <w:r w:rsidRPr="0036211F">
              <w:rPr>
                <w:rFonts w:ascii="Times New Roman" w:hAnsi="Times New Roman" w:cs="Times New Roman"/>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43EAF" w:rsidRPr="0036211F" w:rsidRDefault="00A43EAF" w:rsidP="006E605B">
            <w:pPr>
              <w:spacing w:after="0" w:line="240" w:lineRule="auto"/>
              <w:rPr>
                <w:rFonts w:ascii="Times New Roman" w:hAnsi="Times New Roman" w:cs="Times New Roman"/>
                <w:b/>
                <w:i/>
                <w:lang w:val="de-DE"/>
              </w:rPr>
            </w:pPr>
            <w:r w:rsidRPr="0036211F">
              <w:rPr>
                <w:rFonts w:ascii="Times New Roman" w:hAnsi="Times New Roman" w:cs="Times New Roman"/>
                <w:b/>
                <w:i/>
                <w:lang w:val="de-DE"/>
              </w:rPr>
              <w:t xml:space="preserve">Sprechen Sie zu den Themen. </w:t>
            </w:r>
          </w:p>
          <w:p w:rsidR="00A43EAF" w:rsidRPr="0036211F" w:rsidRDefault="00A43EAF" w:rsidP="006E605B">
            <w:pPr>
              <w:spacing w:after="0" w:line="240" w:lineRule="auto"/>
              <w:rPr>
                <w:rFonts w:ascii="Times New Roman" w:hAnsi="Times New Roman" w:cs="Times New Roman"/>
                <w:lang w:val="de-DE"/>
              </w:rPr>
            </w:pPr>
            <w:r w:rsidRPr="0036211F">
              <w:rPr>
                <w:rFonts w:ascii="Times New Roman" w:hAnsi="Times New Roman" w:cs="Times New Roman"/>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10" w:type="pct"/>
          </w:tcPr>
          <w:p w:rsidR="00A43EAF" w:rsidRPr="0036211F" w:rsidRDefault="008A3326" w:rsidP="006E605B">
            <w:pPr>
              <w:spacing w:line="240" w:lineRule="auto"/>
              <w:rPr>
                <w:rFonts w:ascii="Times New Roman" w:hAnsi="Times New Roman" w:cs="Times New Roman"/>
                <w:b/>
                <w:i/>
                <w:lang w:val="de-DE"/>
              </w:rPr>
            </w:pPr>
            <w:r w:rsidRPr="0036211F">
              <w:rPr>
                <w:rFonts w:ascii="Times New Roman" w:hAnsi="Times New Roman" w:cs="Times New Roman"/>
              </w:rPr>
              <w:t>ОК-5</w:t>
            </w:r>
          </w:p>
        </w:tc>
      </w:tr>
      <w:tr w:rsidR="00A43EAF" w:rsidRPr="0036211F" w:rsidTr="00A43EAF">
        <w:trPr>
          <w:trHeight w:val="373"/>
        </w:trPr>
        <w:tc>
          <w:tcPr>
            <w:tcW w:w="815" w:type="pct"/>
          </w:tcPr>
          <w:p w:rsidR="00A43EAF" w:rsidRPr="0036211F" w:rsidRDefault="00A43EAF" w:rsidP="006E605B">
            <w:pPr>
              <w:pStyle w:val="Style14"/>
              <w:widowControl/>
              <w:ind w:firstLine="0"/>
              <w:rPr>
                <w:sz w:val="22"/>
                <w:szCs w:val="22"/>
              </w:rPr>
            </w:pPr>
            <w:r w:rsidRPr="0036211F">
              <w:rPr>
                <w:sz w:val="22"/>
                <w:szCs w:val="22"/>
              </w:rPr>
              <w:t xml:space="preserve">6.2. Развитие умений и навыков оперирования лексическим и грамматическим </w:t>
            </w:r>
            <w:r w:rsidRPr="0036211F">
              <w:rPr>
                <w:sz w:val="22"/>
                <w:szCs w:val="22"/>
              </w:rPr>
              <w:lastRenderedPageBreak/>
              <w:t>материалом для обеспечения необходимой</w:t>
            </w:r>
          </w:p>
          <w:p w:rsidR="00A43EAF" w:rsidRPr="0036211F" w:rsidRDefault="00A43EAF" w:rsidP="006E605B">
            <w:pPr>
              <w:pStyle w:val="Style14"/>
              <w:widowControl/>
              <w:tabs>
                <w:tab w:val="left" w:pos="426"/>
              </w:tabs>
              <w:ind w:firstLine="0"/>
              <w:rPr>
                <w:sz w:val="22"/>
                <w:szCs w:val="22"/>
              </w:rPr>
            </w:pPr>
            <w:r w:rsidRPr="0036211F">
              <w:rPr>
                <w:sz w:val="22"/>
                <w:szCs w:val="22"/>
              </w:rPr>
              <w:t>иноязычной коммуникации по указанной  теме</w:t>
            </w:r>
          </w:p>
        </w:tc>
        <w:tc>
          <w:tcPr>
            <w:tcW w:w="911" w:type="pct"/>
          </w:tcPr>
          <w:p w:rsidR="00A43EAF" w:rsidRPr="0036211F" w:rsidRDefault="00A43EAF" w:rsidP="006E605B">
            <w:pPr>
              <w:pStyle w:val="Style14"/>
              <w:widowControl/>
              <w:ind w:firstLine="0"/>
              <w:rPr>
                <w:sz w:val="22"/>
                <w:szCs w:val="22"/>
              </w:rPr>
            </w:pPr>
            <w:r w:rsidRPr="0036211F">
              <w:rPr>
                <w:sz w:val="22"/>
                <w:szCs w:val="22"/>
              </w:rPr>
              <w:lastRenderedPageBreak/>
              <w:t>Проверка выполнения грамматических упражнений</w:t>
            </w:r>
          </w:p>
        </w:tc>
        <w:tc>
          <w:tcPr>
            <w:tcW w:w="2864" w:type="pct"/>
          </w:tcPr>
          <w:p w:rsidR="00A43EAF" w:rsidRPr="0036211F" w:rsidRDefault="00A43EAF" w:rsidP="006E605B">
            <w:pPr>
              <w:spacing w:line="240" w:lineRule="auto"/>
              <w:rPr>
                <w:rFonts w:ascii="Times New Roman" w:hAnsi="Times New Roman" w:cs="Times New Roman"/>
                <w:b/>
                <w:i/>
                <w:lang w:val="de-DE"/>
              </w:rPr>
            </w:pPr>
            <w:r w:rsidRPr="0036211F">
              <w:rPr>
                <w:rFonts w:ascii="Times New Roman" w:hAnsi="Times New Roman" w:cs="Times New Roman"/>
                <w:b/>
                <w:i/>
                <w:lang w:val="de-DE"/>
              </w:rPr>
              <w:t xml:space="preserve">Setzen Sie die Sätze in Präteritum </w:t>
            </w:r>
            <w:r w:rsidRPr="0036211F">
              <w:rPr>
                <w:rFonts w:ascii="Times New Roman" w:hAnsi="Times New Roman" w:cs="Times New Roman"/>
                <w:b/>
                <w:i/>
              </w:rPr>
              <w:t>и</w:t>
            </w:r>
            <w:r w:rsidRPr="0036211F">
              <w:rPr>
                <w:rFonts w:ascii="Times New Roman" w:hAnsi="Times New Roman" w:cs="Times New Roman"/>
                <w:b/>
                <w:i/>
                <w:lang w:val="de-DE"/>
              </w:rPr>
              <w:t>nd Perfekt Aktiv ein</w:t>
            </w:r>
          </w:p>
          <w:p w:rsidR="00A43EAF" w:rsidRPr="0036211F" w:rsidRDefault="00A43EAF" w:rsidP="006E605B">
            <w:pPr>
              <w:spacing w:line="240" w:lineRule="auto"/>
              <w:rPr>
                <w:rFonts w:ascii="Times New Roman" w:hAnsi="Times New Roman" w:cs="Times New Roman"/>
                <w:lang w:val="de-DE"/>
              </w:rPr>
            </w:pPr>
            <w:r w:rsidRPr="0036211F">
              <w:rPr>
                <w:rFonts w:ascii="Times New Roman" w:hAnsi="Times New Roman" w:cs="Times New Roman"/>
                <w:lang w:val="de-DE"/>
              </w:rPr>
              <w:t xml:space="preserve">1. Leipzig ist eine Messe- und Universitätsstadt. 2. Es (Leipzig) wird zugleich eine Stadt im Umbruch. 3. Leipzig steht für Eigenschaften wie Ungeduld, Neugier, Schnelligkeit. 4. Hier macht sich der Aufschwung Ost schneller als in anderen Regionen </w:t>
            </w:r>
            <w:r w:rsidRPr="0036211F">
              <w:rPr>
                <w:rFonts w:ascii="Times New Roman" w:hAnsi="Times New Roman" w:cs="Times New Roman"/>
                <w:lang w:val="de-DE"/>
              </w:rPr>
              <w:lastRenderedPageBreak/>
              <w:t>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p w:rsidR="00A43EAF" w:rsidRPr="0036211F" w:rsidRDefault="00A43EAF" w:rsidP="006E605B">
            <w:pPr>
              <w:spacing w:line="240" w:lineRule="auto"/>
              <w:rPr>
                <w:rFonts w:ascii="Times New Roman" w:hAnsi="Times New Roman" w:cs="Times New Roman"/>
                <w:b/>
                <w:i/>
                <w:color w:val="000000"/>
                <w:lang w:val="de-DE"/>
              </w:rPr>
            </w:pPr>
            <w:r w:rsidRPr="0036211F">
              <w:rPr>
                <w:rFonts w:ascii="Times New Roman" w:hAnsi="Times New Roman" w:cs="Times New Roman"/>
                <w:b/>
                <w:i/>
                <w:color w:val="000000"/>
                <w:lang w:val="de-DE"/>
              </w:rPr>
              <w:t>Füllen Sie die folgenden Lückentexte aus:</w:t>
            </w:r>
          </w:p>
          <w:p w:rsidR="00A43EAF" w:rsidRPr="0036211F" w:rsidRDefault="00A43EAF" w:rsidP="006E605B">
            <w:pPr>
              <w:spacing w:line="240" w:lineRule="auto"/>
              <w:rPr>
                <w:rFonts w:ascii="Times New Roman" w:hAnsi="Times New Roman" w:cs="Times New Roman"/>
                <w:color w:val="000000"/>
                <w:lang w:val="de-DE"/>
              </w:rPr>
            </w:pPr>
            <w:r w:rsidRPr="0036211F">
              <w:rPr>
                <w:rFonts w:ascii="Times New Roman" w:hAnsi="Times New Roman" w:cs="Times New Roman"/>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43EAF" w:rsidRPr="0036211F" w:rsidRDefault="00A43EAF" w:rsidP="006E605B">
            <w:pPr>
              <w:spacing w:line="240" w:lineRule="auto"/>
              <w:rPr>
                <w:rFonts w:ascii="Times New Roman" w:hAnsi="Times New Roman" w:cs="Times New Roman"/>
                <w:lang w:val="de-DE"/>
              </w:rPr>
            </w:pPr>
          </w:p>
        </w:tc>
        <w:tc>
          <w:tcPr>
            <w:tcW w:w="410" w:type="pct"/>
          </w:tcPr>
          <w:p w:rsidR="00A43EAF" w:rsidRPr="0036211F" w:rsidRDefault="008A3326" w:rsidP="006E605B">
            <w:pPr>
              <w:spacing w:line="240" w:lineRule="auto"/>
              <w:rPr>
                <w:rFonts w:ascii="Times New Roman" w:hAnsi="Times New Roman" w:cs="Times New Roman"/>
                <w:b/>
                <w:i/>
                <w:lang w:val="de-DE"/>
              </w:rPr>
            </w:pPr>
            <w:r w:rsidRPr="0036211F">
              <w:rPr>
                <w:rFonts w:ascii="Times New Roman" w:hAnsi="Times New Roman" w:cs="Times New Roman"/>
              </w:rPr>
              <w:lastRenderedPageBreak/>
              <w:t>ОК-5</w:t>
            </w:r>
          </w:p>
        </w:tc>
      </w:tr>
      <w:tr w:rsidR="00A43EAF" w:rsidRPr="0036211F" w:rsidTr="00A43EAF">
        <w:trPr>
          <w:trHeight w:val="373"/>
        </w:trPr>
        <w:tc>
          <w:tcPr>
            <w:tcW w:w="815" w:type="pct"/>
          </w:tcPr>
          <w:p w:rsidR="00A43EAF" w:rsidRPr="0036211F" w:rsidRDefault="00A43EAF" w:rsidP="006E605B">
            <w:pPr>
              <w:tabs>
                <w:tab w:val="left" w:pos="426"/>
              </w:tabs>
              <w:spacing w:line="240" w:lineRule="auto"/>
              <w:rPr>
                <w:rFonts w:ascii="Times New Roman" w:hAnsi="Times New Roman" w:cs="Times New Roman"/>
              </w:rPr>
            </w:pPr>
            <w:r w:rsidRPr="0036211F">
              <w:rPr>
                <w:rFonts w:ascii="Times New Roman" w:hAnsi="Times New Roman" w:cs="Times New Roman"/>
                <w:b/>
              </w:rPr>
              <w:t>7. Достижения научно-технического прогресса</w:t>
            </w:r>
          </w:p>
        </w:tc>
        <w:tc>
          <w:tcPr>
            <w:tcW w:w="911" w:type="pct"/>
          </w:tcPr>
          <w:p w:rsidR="00A43EAF" w:rsidRPr="0036211F" w:rsidRDefault="00A43EAF" w:rsidP="006E605B">
            <w:pPr>
              <w:spacing w:line="240" w:lineRule="auto"/>
              <w:rPr>
                <w:rFonts w:ascii="Times New Roman" w:hAnsi="Times New Roman" w:cs="Times New Roman"/>
                <w:color w:val="000000"/>
              </w:rPr>
            </w:pPr>
          </w:p>
        </w:tc>
        <w:tc>
          <w:tcPr>
            <w:tcW w:w="2864" w:type="pct"/>
          </w:tcPr>
          <w:p w:rsidR="00A43EAF" w:rsidRPr="0036211F" w:rsidRDefault="00A43EAF" w:rsidP="006E605B">
            <w:pPr>
              <w:spacing w:line="240" w:lineRule="auto"/>
              <w:rPr>
                <w:rFonts w:ascii="Times New Roman" w:hAnsi="Times New Roman" w:cs="Times New Roman"/>
                <w:color w:val="000000"/>
              </w:rPr>
            </w:pPr>
          </w:p>
        </w:tc>
        <w:tc>
          <w:tcPr>
            <w:tcW w:w="410" w:type="pct"/>
          </w:tcPr>
          <w:p w:rsidR="00A43EAF" w:rsidRPr="0036211F" w:rsidRDefault="00A43EAF" w:rsidP="006E605B">
            <w:pPr>
              <w:spacing w:line="240" w:lineRule="auto"/>
              <w:rPr>
                <w:rFonts w:ascii="Times New Roman" w:hAnsi="Times New Roman" w:cs="Times New Roman"/>
                <w:color w:val="000000"/>
              </w:rPr>
            </w:pPr>
          </w:p>
        </w:tc>
      </w:tr>
      <w:tr w:rsidR="00A43EAF" w:rsidRPr="0036211F" w:rsidTr="00A43EAF">
        <w:trPr>
          <w:trHeight w:val="373"/>
        </w:trPr>
        <w:tc>
          <w:tcPr>
            <w:tcW w:w="815" w:type="pct"/>
          </w:tcPr>
          <w:p w:rsidR="00A43EAF" w:rsidRPr="0036211F" w:rsidRDefault="00A43EAF" w:rsidP="006E605B">
            <w:pPr>
              <w:pStyle w:val="Style14"/>
              <w:widowControl/>
              <w:tabs>
                <w:tab w:val="left" w:pos="426"/>
              </w:tabs>
              <w:ind w:firstLine="0"/>
              <w:rPr>
                <w:b/>
                <w:sz w:val="22"/>
                <w:szCs w:val="22"/>
              </w:rPr>
            </w:pPr>
            <w:r w:rsidRPr="0036211F">
              <w:rPr>
                <w:sz w:val="22"/>
                <w:szCs w:val="22"/>
              </w:rPr>
              <w:t xml:space="preserve">7.1. Развитие умений и навыков чтения, говорения и письма по теме: </w:t>
            </w:r>
            <w:r w:rsidRPr="0036211F">
              <w:rPr>
                <w:b/>
                <w:sz w:val="22"/>
                <w:szCs w:val="22"/>
              </w:rPr>
              <w:t>«Роль и место инновационных технологий в современном мире»;</w:t>
            </w:r>
          </w:p>
          <w:p w:rsidR="00A43EAF" w:rsidRPr="0036211F" w:rsidRDefault="00A43EAF" w:rsidP="006E605B">
            <w:pPr>
              <w:pStyle w:val="Style14"/>
              <w:widowControl/>
              <w:tabs>
                <w:tab w:val="left" w:pos="426"/>
              </w:tabs>
              <w:ind w:firstLine="0"/>
              <w:rPr>
                <w:sz w:val="22"/>
                <w:szCs w:val="22"/>
              </w:rPr>
            </w:pPr>
            <w:r w:rsidRPr="0036211F">
              <w:rPr>
                <w:b/>
                <w:sz w:val="22"/>
                <w:szCs w:val="22"/>
              </w:rPr>
              <w:t>«Информационные технологии 21-го века»</w:t>
            </w:r>
          </w:p>
        </w:tc>
        <w:tc>
          <w:tcPr>
            <w:tcW w:w="911" w:type="pct"/>
          </w:tcPr>
          <w:p w:rsidR="00A43EAF" w:rsidRPr="0036211F" w:rsidRDefault="00A43EAF" w:rsidP="006E605B">
            <w:pPr>
              <w:pStyle w:val="Style14"/>
              <w:widowControl/>
              <w:ind w:firstLine="0"/>
              <w:jc w:val="left"/>
              <w:rPr>
                <w:color w:val="000000"/>
                <w:sz w:val="22"/>
                <w:szCs w:val="22"/>
              </w:rPr>
            </w:pPr>
            <w:r w:rsidRPr="0036211F">
              <w:rPr>
                <w:color w:val="000000"/>
                <w:sz w:val="22"/>
                <w:szCs w:val="22"/>
              </w:rPr>
              <w:t>Проверка выполненных</w:t>
            </w:r>
          </w:p>
          <w:p w:rsidR="00A43EAF" w:rsidRPr="0036211F" w:rsidRDefault="00A43EAF" w:rsidP="006E605B">
            <w:pPr>
              <w:pStyle w:val="Style14"/>
              <w:widowControl/>
              <w:ind w:firstLine="0"/>
              <w:jc w:val="left"/>
              <w:rPr>
                <w:color w:val="000000"/>
                <w:sz w:val="22"/>
                <w:szCs w:val="22"/>
              </w:rPr>
            </w:pPr>
            <w:r w:rsidRPr="0036211F">
              <w:rPr>
                <w:color w:val="000000"/>
                <w:sz w:val="22"/>
                <w:szCs w:val="22"/>
              </w:rPr>
              <w:t>работ.</w:t>
            </w:r>
          </w:p>
          <w:p w:rsidR="00A43EAF" w:rsidRPr="0036211F" w:rsidRDefault="00A43EAF" w:rsidP="006E605B">
            <w:pPr>
              <w:pStyle w:val="Style14"/>
              <w:widowControl/>
              <w:ind w:firstLine="0"/>
              <w:jc w:val="left"/>
              <w:rPr>
                <w:color w:val="000000"/>
                <w:sz w:val="22"/>
                <w:szCs w:val="22"/>
              </w:rPr>
            </w:pPr>
            <w:r w:rsidRPr="0036211F">
              <w:rPr>
                <w:color w:val="000000"/>
                <w:sz w:val="22"/>
                <w:szCs w:val="22"/>
              </w:rPr>
              <w:t>Представление презентаций</w:t>
            </w:r>
          </w:p>
        </w:tc>
        <w:tc>
          <w:tcPr>
            <w:tcW w:w="2864" w:type="pct"/>
          </w:tcPr>
          <w:p w:rsidR="00A43EAF" w:rsidRPr="0036211F" w:rsidRDefault="00A43EAF" w:rsidP="006E605B">
            <w:pPr>
              <w:spacing w:line="240" w:lineRule="auto"/>
              <w:rPr>
                <w:rFonts w:ascii="Times New Roman" w:hAnsi="Times New Roman" w:cs="Times New Roman"/>
                <w:b/>
                <w:i/>
                <w:color w:val="000000"/>
                <w:lang w:val="de-DE"/>
              </w:rPr>
            </w:pPr>
            <w:r w:rsidRPr="0036211F">
              <w:rPr>
                <w:rFonts w:ascii="Times New Roman" w:hAnsi="Times New Roman" w:cs="Times New Roman"/>
                <w:b/>
                <w:i/>
                <w:color w:val="000000"/>
                <w:lang w:val="de-DE"/>
              </w:rPr>
              <w:t>Beantworten Sie die Fragen:</w:t>
            </w:r>
          </w:p>
          <w:p w:rsidR="00A43EAF" w:rsidRPr="0036211F" w:rsidRDefault="00A43EAF" w:rsidP="006E605B">
            <w:pPr>
              <w:spacing w:line="240" w:lineRule="auto"/>
              <w:rPr>
                <w:rFonts w:ascii="Times New Roman" w:hAnsi="Times New Roman" w:cs="Times New Roman"/>
                <w:color w:val="000000"/>
                <w:lang w:val="de-DE"/>
              </w:rPr>
            </w:pPr>
            <w:r w:rsidRPr="0036211F">
              <w:rPr>
                <w:rFonts w:ascii="Times New Roman" w:hAnsi="Times New Roman" w:cs="Times New Roman"/>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43EAF" w:rsidRPr="0036211F" w:rsidRDefault="00A43EAF" w:rsidP="006E605B">
            <w:pPr>
              <w:spacing w:line="240" w:lineRule="auto"/>
              <w:rPr>
                <w:rFonts w:ascii="Times New Roman" w:hAnsi="Times New Roman" w:cs="Times New Roman"/>
                <w:color w:val="000000"/>
                <w:lang w:val="de-DE"/>
              </w:rPr>
            </w:pPr>
            <w:r w:rsidRPr="0036211F">
              <w:rPr>
                <w:rFonts w:ascii="Times New Roman" w:hAnsi="Times New Roman" w:cs="Times New Roman"/>
                <w:b/>
                <w:i/>
                <w:color w:val="000000"/>
                <w:lang w:val="de-DE"/>
              </w:rPr>
              <w:t>Übersetzen Sie mit Hilfe des Textes folgende Wortverbindungen</w:t>
            </w:r>
            <w:r w:rsidRPr="0036211F">
              <w:rPr>
                <w:rFonts w:ascii="Times New Roman" w:hAnsi="Times New Roman" w:cs="Times New Roman"/>
                <w:color w:val="000000"/>
                <w:lang w:val="de-DE"/>
              </w:rPr>
              <w:t>:</w:t>
            </w:r>
          </w:p>
          <w:p w:rsidR="00A43EAF" w:rsidRPr="0036211F" w:rsidRDefault="00A43EAF" w:rsidP="006E605B">
            <w:pPr>
              <w:spacing w:line="240" w:lineRule="auto"/>
              <w:rPr>
                <w:rFonts w:ascii="Times New Roman" w:hAnsi="Times New Roman" w:cs="Times New Roman"/>
                <w:color w:val="000000"/>
                <w:lang w:val="ru-RU"/>
              </w:rPr>
            </w:pPr>
            <w:r w:rsidRPr="0036211F">
              <w:rPr>
                <w:rFonts w:ascii="Times New Roman" w:hAnsi="Times New Roman" w:cs="Times New Roman"/>
                <w:color w:val="000000"/>
                <w:lang w:val="ru-RU"/>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p w:rsidR="00A43EAF" w:rsidRPr="0036211F" w:rsidRDefault="00A43EAF" w:rsidP="006E605B">
            <w:pPr>
              <w:spacing w:line="240" w:lineRule="auto"/>
              <w:rPr>
                <w:rFonts w:ascii="Times New Roman" w:hAnsi="Times New Roman" w:cs="Times New Roman"/>
                <w:b/>
                <w:i/>
                <w:color w:val="000000"/>
                <w:lang w:val="de-DE"/>
              </w:rPr>
            </w:pPr>
            <w:r w:rsidRPr="0036211F">
              <w:rPr>
                <w:rFonts w:ascii="Times New Roman" w:hAnsi="Times New Roman" w:cs="Times New Roman"/>
                <w:b/>
                <w:i/>
                <w:color w:val="000000"/>
                <w:lang w:val="de-DE"/>
              </w:rPr>
              <w:t>Themen zur Diskussion .</w:t>
            </w:r>
          </w:p>
          <w:p w:rsidR="00A43EAF" w:rsidRPr="0036211F" w:rsidRDefault="00A43EAF" w:rsidP="006E605B">
            <w:pPr>
              <w:spacing w:after="0" w:line="240" w:lineRule="auto"/>
              <w:rPr>
                <w:rFonts w:ascii="Times New Roman" w:hAnsi="Times New Roman" w:cs="Times New Roman"/>
                <w:color w:val="000000"/>
                <w:lang w:val="de-DE"/>
              </w:rPr>
            </w:pPr>
            <w:r w:rsidRPr="0036211F">
              <w:rPr>
                <w:rFonts w:ascii="Times New Roman" w:hAnsi="Times New Roman" w:cs="Times New Roman"/>
                <w:color w:val="000000"/>
                <w:lang w:val="de-DE"/>
              </w:rPr>
              <w:t>1.Was kann man mit Hilfe eines Computers machen?</w:t>
            </w:r>
          </w:p>
          <w:p w:rsidR="00A43EAF" w:rsidRPr="0036211F" w:rsidRDefault="00A43EAF" w:rsidP="006E605B">
            <w:pPr>
              <w:spacing w:after="0" w:line="240" w:lineRule="auto"/>
              <w:rPr>
                <w:rFonts w:ascii="Times New Roman" w:hAnsi="Times New Roman" w:cs="Times New Roman"/>
                <w:color w:val="000000"/>
                <w:lang w:val="de-DE"/>
              </w:rPr>
            </w:pPr>
            <w:r w:rsidRPr="0036211F">
              <w:rPr>
                <w:rFonts w:ascii="Times New Roman" w:hAnsi="Times New Roman" w:cs="Times New Roman"/>
                <w:color w:val="000000"/>
                <w:lang w:val="de-DE"/>
              </w:rPr>
              <w:t xml:space="preserve">2. Warum kann man mit einem Computer leichter lernen? 3. Warum ist das Üben mit einem Computer nicht so langweilig wie </w:t>
            </w:r>
            <w:r w:rsidRPr="0036211F">
              <w:rPr>
                <w:rFonts w:ascii="Times New Roman" w:hAnsi="Times New Roman" w:cs="Times New Roman"/>
                <w:color w:val="000000"/>
                <w:lang w:val="de-DE"/>
              </w:rPr>
              <w:lastRenderedPageBreak/>
              <w:t>mit einem Lehrbuch?4. Welche Kommunikationsmöglichkeiten bietet das Internet?5. Wie benutzen Sie den Computer?</w:t>
            </w:r>
          </w:p>
        </w:tc>
        <w:tc>
          <w:tcPr>
            <w:tcW w:w="410" w:type="pct"/>
          </w:tcPr>
          <w:p w:rsidR="00A43EAF" w:rsidRPr="0036211F" w:rsidRDefault="008A3326" w:rsidP="006E605B">
            <w:pPr>
              <w:spacing w:line="240" w:lineRule="auto"/>
              <w:rPr>
                <w:rFonts w:ascii="Times New Roman" w:hAnsi="Times New Roman" w:cs="Times New Roman"/>
                <w:b/>
                <w:i/>
                <w:color w:val="000000"/>
                <w:lang w:val="de-DE"/>
              </w:rPr>
            </w:pPr>
            <w:r w:rsidRPr="0036211F">
              <w:rPr>
                <w:rFonts w:ascii="Times New Roman" w:hAnsi="Times New Roman" w:cs="Times New Roman"/>
              </w:rPr>
              <w:lastRenderedPageBreak/>
              <w:t>ОК-5</w:t>
            </w:r>
          </w:p>
        </w:tc>
      </w:tr>
      <w:tr w:rsidR="00A43EAF" w:rsidRPr="0036211F" w:rsidTr="00A43EAF">
        <w:trPr>
          <w:trHeight w:val="373"/>
        </w:trPr>
        <w:tc>
          <w:tcPr>
            <w:tcW w:w="815" w:type="pct"/>
          </w:tcPr>
          <w:p w:rsidR="00A43EAF" w:rsidRPr="0036211F" w:rsidRDefault="00A43EAF" w:rsidP="006E605B">
            <w:pPr>
              <w:pStyle w:val="Style14"/>
              <w:widowControl/>
              <w:ind w:firstLine="0"/>
              <w:rPr>
                <w:sz w:val="22"/>
                <w:szCs w:val="22"/>
                <w:lang w:eastAsia="en-US"/>
              </w:rPr>
            </w:pPr>
            <w:r w:rsidRPr="0036211F">
              <w:rPr>
                <w:sz w:val="22"/>
                <w:szCs w:val="22"/>
                <w:lang w:eastAsia="en-US"/>
              </w:rPr>
              <w:t>Диагностика сформированности навыков, умений по всем видам деятельности</w:t>
            </w:r>
          </w:p>
        </w:tc>
        <w:tc>
          <w:tcPr>
            <w:tcW w:w="911" w:type="pct"/>
          </w:tcPr>
          <w:p w:rsidR="00A43EAF" w:rsidRPr="0036211F" w:rsidRDefault="00A43EAF" w:rsidP="006E605B">
            <w:pPr>
              <w:pStyle w:val="Style14"/>
              <w:widowControl/>
              <w:ind w:firstLine="0"/>
              <w:jc w:val="left"/>
              <w:rPr>
                <w:bCs/>
                <w:iCs/>
                <w:sz w:val="22"/>
                <w:szCs w:val="22"/>
                <w:lang w:eastAsia="en-US"/>
              </w:rPr>
            </w:pPr>
            <w:r w:rsidRPr="0036211F">
              <w:rPr>
                <w:bCs/>
                <w:iCs/>
                <w:sz w:val="22"/>
                <w:szCs w:val="22"/>
                <w:lang w:eastAsia="en-US"/>
              </w:rPr>
              <w:t>Проверка контрольных работ;</w:t>
            </w:r>
          </w:p>
          <w:p w:rsidR="00A43EAF" w:rsidRPr="0036211F" w:rsidRDefault="00A43EAF" w:rsidP="006E605B">
            <w:pPr>
              <w:pStyle w:val="Style14"/>
              <w:widowControl/>
              <w:ind w:firstLine="0"/>
              <w:jc w:val="left"/>
              <w:rPr>
                <w:rStyle w:val="FontStyle31"/>
                <w:rFonts w:ascii="Times New Roman" w:hAnsi="Times New Roman" w:cs="Times New Roman"/>
                <w:b/>
                <w:sz w:val="22"/>
                <w:szCs w:val="22"/>
              </w:rPr>
            </w:pPr>
            <w:r w:rsidRPr="0036211F">
              <w:rPr>
                <w:bCs/>
                <w:iCs/>
                <w:sz w:val="22"/>
                <w:szCs w:val="22"/>
                <w:lang w:eastAsia="en-US"/>
              </w:rPr>
              <w:t>Итоговый тест</w:t>
            </w:r>
          </w:p>
        </w:tc>
        <w:tc>
          <w:tcPr>
            <w:tcW w:w="2864" w:type="pct"/>
          </w:tcPr>
          <w:p w:rsidR="00A43EAF" w:rsidRPr="0036211F" w:rsidRDefault="00A43EAF" w:rsidP="006E605B">
            <w:pPr>
              <w:pStyle w:val="Style14"/>
              <w:widowControl/>
              <w:ind w:firstLine="0"/>
              <w:jc w:val="left"/>
              <w:rPr>
                <w:rStyle w:val="FontStyle31"/>
                <w:rFonts w:ascii="Times New Roman" w:hAnsi="Times New Roman" w:cs="Times New Roman"/>
                <w:sz w:val="22"/>
                <w:szCs w:val="22"/>
                <w:lang w:eastAsia="en-US"/>
              </w:rPr>
            </w:pPr>
            <w:r w:rsidRPr="0036211F">
              <w:rPr>
                <w:rStyle w:val="FontStyle31"/>
                <w:rFonts w:ascii="Times New Roman" w:hAnsi="Times New Roman" w:cs="Times New Roman"/>
                <w:sz w:val="22"/>
                <w:szCs w:val="22"/>
                <w:lang w:eastAsia="en-US"/>
              </w:rPr>
              <w:t>Контрольная работа № 3 (Приложение 3)</w:t>
            </w:r>
          </w:p>
          <w:p w:rsidR="00A43EAF" w:rsidRPr="0036211F" w:rsidRDefault="00A43EAF" w:rsidP="006E605B">
            <w:pPr>
              <w:pStyle w:val="Style14"/>
              <w:widowControl/>
              <w:ind w:firstLine="0"/>
              <w:jc w:val="left"/>
              <w:rPr>
                <w:rStyle w:val="FontStyle31"/>
                <w:rFonts w:ascii="Times New Roman" w:hAnsi="Times New Roman" w:cs="Times New Roman"/>
                <w:sz w:val="22"/>
                <w:szCs w:val="22"/>
                <w:lang w:eastAsia="en-US"/>
              </w:rPr>
            </w:pPr>
            <w:r w:rsidRPr="0036211F">
              <w:rPr>
                <w:rStyle w:val="FontStyle31"/>
                <w:rFonts w:ascii="Times New Roman" w:hAnsi="Times New Roman" w:cs="Times New Roman"/>
                <w:sz w:val="22"/>
                <w:szCs w:val="22"/>
                <w:lang w:eastAsia="en-US"/>
              </w:rPr>
              <w:t>Образец итогового теста (Приложение 2)</w:t>
            </w:r>
          </w:p>
          <w:p w:rsidR="00A43EAF" w:rsidRPr="0036211F" w:rsidRDefault="00A43EAF" w:rsidP="006E605B">
            <w:pPr>
              <w:spacing w:line="240" w:lineRule="auto"/>
              <w:rPr>
                <w:rFonts w:ascii="Times New Roman" w:hAnsi="Times New Roman" w:cs="Times New Roman"/>
                <w:color w:val="000000"/>
                <w:lang w:val="ru-RU"/>
              </w:rPr>
            </w:pPr>
          </w:p>
        </w:tc>
        <w:tc>
          <w:tcPr>
            <w:tcW w:w="410" w:type="pct"/>
          </w:tcPr>
          <w:p w:rsidR="00A43EAF" w:rsidRPr="0036211F" w:rsidRDefault="008A3326" w:rsidP="006E605B">
            <w:pPr>
              <w:pStyle w:val="Style14"/>
              <w:widowControl/>
              <w:ind w:firstLine="0"/>
              <w:jc w:val="left"/>
              <w:rPr>
                <w:rStyle w:val="FontStyle31"/>
                <w:rFonts w:ascii="Times New Roman" w:hAnsi="Times New Roman" w:cs="Times New Roman"/>
                <w:sz w:val="22"/>
                <w:szCs w:val="22"/>
                <w:lang w:eastAsia="en-US"/>
              </w:rPr>
            </w:pPr>
            <w:r w:rsidRPr="0036211F">
              <w:rPr>
                <w:sz w:val="22"/>
                <w:szCs w:val="22"/>
              </w:rPr>
              <w:t>ОК-5</w:t>
            </w:r>
          </w:p>
        </w:tc>
      </w:tr>
    </w:tbl>
    <w:p w:rsidR="00E70517" w:rsidRPr="0036211F" w:rsidRDefault="00E70517" w:rsidP="006E605B">
      <w:pPr>
        <w:spacing w:line="240" w:lineRule="auto"/>
        <w:rPr>
          <w:rFonts w:ascii="Times New Roman" w:hAnsi="Times New Roman" w:cs="Times New Roman"/>
          <w:lang w:val="ru-RU"/>
        </w:rPr>
      </w:pPr>
    </w:p>
    <w:p w:rsidR="00F80853" w:rsidRPr="0036211F" w:rsidRDefault="00F80853" w:rsidP="00C53E63">
      <w:pPr>
        <w:pStyle w:val="1"/>
        <w:rPr>
          <w:sz w:val="22"/>
          <w:szCs w:val="22"/>
        </w:rPr>
      </w:pPr>
      <w:r w:rsidRPr="0036211F">
        <w:rPr>
          <w:sz w:val="22"/>
          <w:szCs w:val="22"/>
        </w:rPr>
        <w:t>Приложение 2</w:t>
      </w:r>
    </w:p>
    <w:p w:rsidR="00F80853" w:rsidRPr="0036211F" w:rsidRDefault="00F80853" w:rsidP="00C53E63">
      <w:pPr>
        <w:pStyle w:val="1"/>
        <w:rPr>
          <w:sz w:val="22"/>
          <w:szCs w:val="22"/>
        </w:rPr>
      </w:pPr>
      <w:r w:rsidRPr="0036211F">
        <w:rPr>
          <w:sz w:val="22"/>
          <w:szCs w:val="22"/>
        </w:rPr>
        <w:t>Оценочные средства для проведения промежуточной аттестации</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b/>
          <w:lang w:val="ru-RU" w:eastAsia="ru-RU"/>
        </w:rPr>
      </w:pPr>
      <w:r w:rsidRPr="0036211F">
        <w:rPr>
          <w:rFonts w:ascii="Times New Roman" w:hAnsi="Times New Roman" w:cs="Times New Roman"/>
          <w:b/>
          <w:lang w:val="ru-RU" w:eastAsia="ru-RU"/>
        </w:rPr>
        <w:t>а) Планируемые результаты обучения и оценочные средства для проведения промежуточной аттестации:</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i/>
          <w:color w:val="C00000"/>
          <w:lang w:val="ru-RU" w:eastAsia="ru-RU"/>
        </w:rPr>
      </w:pPr>
    </w:p>
    <w:tbl>
      <w:tblPr>
        <w:tblW w:w="5000" w:type="pct"/>
        <w:tblCellMar>
          <w:left w:w="0" w:type="dxa"/>
          <w:right w:w="0" w:type="dxa"/>
        </w:tblCellMar>
        <w:tblLook w:val="00A0" w:firstRow="1" w:lastRow="0" w:firstColumn="1" w:lastColumn="0" w:noHBand="0" w:noVBand="0"/>
      </w:tblPr>
      <w:tblGrid>
        <w:gridCol w:w="1249"/>
        <w:gridCol w:w="2064"/>
        <w:gridCol w:w="7138"/>
      </w:tblGrid>
      <w:tr w:rsidR="00A43EAF" w:rsidRPr="0036211F" w:rsidTr="00A43EAF">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43EAF" w:rsidRPr="0036211F" w:rsidRDefault="00A43EAF" w:rsidP="00A43EAF">
            <w:pPr>
              <w:widowControl w:val="0"/>
              <w:autoSpaceDE w:val="0"/>
              <w:autoSpaceDN w:val="0"/>
              <w:adjustRightInd w:val="0"/>
              <w:spacing w:after="0" w:line="240" w:lineRule="auto"/>
              <w:jc w:val="center"/>
              <w:rPr>
                <w:rFonts w:ascii="Times New Roman" w:hAnsi="Times New Roman" w:cs="Times New Roman"/>
                <w:lang w:val="ru-RU"/>
              </w:rPr>
            </w:pPr>
            <w:r w:rsidRPr="0036211F">
              <w:rPr>
                <w:rFonts w:ascii="Times New Roman" w:hAnsi="Times New Roman" w:cs="Times New Roman"/>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43EAF" w:rsidRPr="0036211F" w:rsidRDefault="00A43EAF" w:rsidP="00A43EAF">
            <w:pPr>
              <w:widowControl w:val="0"/>
              <w:autoSpaceDE w:val="0"/>
              <w:autoSpaceDN w:val="0"/>
              <w:adjustRightInd w:val="0"/>
              <w:spacing w:after="0" w:line="240" w:lineRule="auto"/>
              <w:jc w:val="center"/>
              <w:rPr>
                <w:rFonts w:ascii="Times New Roman" w:hAnsi="Times New Roman" w:cs="Times New Roman"/>
                <w:lang w:val="ru-RU"/>
              </w:rPr>
            </w:pPr>
            <w:r w:rsidRPr="0036211F">
              <w:rPr>
                <w:rFonts w:ascii="Times New Roman" w:hAnsi="Times New Roman" w:cs="Times New Roman"/>
                <w:bCs/>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43EAF" w:rsidRPr="0036211F" w:rsidRDefault="00A43EAF" w:rsidP="00A43EAF">
            <w:pPr>
              <w:widowControl w:val="0"/>
              <w:autoSpaceDE w:val="0"/>
              <w:autoSpaceDN w:val="0"/>
              <w:adjustRightInd w:val="0"/>
              <w:spacing w:after="0" w:line="240" w:lineRule="auto"/>
              <w:jc w:val="center"/>
              <w:rPr>
                <w:rFonts w:ascii="Times New Roman" w:hAnsi="Times New Roman" w:cs="Times New Roman"/>
                <w:lang w:val="ru-RU"/>
              </w:rPr>
            </w:pPr>
            <w:r w:rsidRPr="0036211F">
              <w:rPr>
                <w:rFonts w:ascii="Times New Roman" w:hAnsi="Times New Roman" w:cs="Times New Roman"/>
                <w:lang w:val="ru-RU"/>
              </w:rPr>
              <w:t>Оценочные средства</w:t>
            </w:r>
          </w:p>
        </w:tc>
      </w:tr>
      <w:tr w:rsidR="00A43EAF" w:rsidRPr="002611F4" w:rsidTr="00A43EA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43EAF" w:rsidRPr="0036211F" w:rsidRDefault="00A43EAF" w:rsidP="00A43EAF">
            <w:pPr>
              <w:widowControl w:val="0"/>
              <w:autoSpaceDE w:val="0"/>
              <w:autoSpaceDN w:val="0"/>
              <w:adjustRightInd w:val="0"/>
              <w:spacing w:after="0" w:line="240" w:lineRule="auto"/>
              <w:rPr>
                <w:rFonts w:ascii="Times New Roman" w:hAnsi="Times New Roman" w:cs="Times New Roman"/>
                <w:lang w:val="ru-RU"/>
              </w:rPr>
            </w:pPr>
            <w:r w:rsidRPr="0036211F">
              <w:rPr>
                <w:rFonts w:ascii="Times New Roman" w:hAnsi="Times New Roman" w:cs="Times New Roman"/>
                <w:b/>
                <w:color w:val="FF0000"/>
                <w:lang w:val="ru-RU"/>
              </w:rPr>
              <w:t xml:space="preserve"> </w:t>
            </w:r>
            <w:r w:rsidRPr="0036211F">
              <w:rPr>
                <w:rFonts w:ascii="Times New Roman" w:hAnsi="Times New Roman" w:cs="Times New Roman"/>
                <w:b/>
                <w:lang w:val="ru-RU"/>
              </w:rPr>
              <w:t xml:space="preserve">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A43EAF" w:rsidRPr="002611F4" w:rsidTr="00A43EA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43EAF" w:rsidRPr="0036211F" w:rsidRDefault="00A43EAF" w:rsidP="00A43EAF">
            <w:pPr>
              <w:widowControl w:val="0"/>
              <w:autoSpaceDE w:val="0"/>
              <w:autoSpaceDN w:val="0"/>
              <w:adjustRightInd w:val="0"/>
              <w:spacing w:after="0" w:line="240" w:lineRule="auto"/>
              <w:rPr>
                <w:rFonts w:ascii="Times New Roman" w:hAnsi="Times New Roman" w:cs="Times New Roman"/>
                <w:lang w:val="ru-RU"/>
              </w:rPr>
            </w:pPr>
            <w:r w:rsidRPr="0036211F">
              <w:rPr>
                <w:rFonts w:ascii="Times New Roman" w:hAnsi="Times New Roman" w:cs="Times New Roman"/>
                <w:lang w:val="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 базовые лексические единицы по изученным темам на иностранном языке;</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 базовые грамматические конструкции, характерные для устной и письменной речи;</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ru-RU"/>
              </w:rPr>
            </w:pPr>
            <w:r w:rsidRPr="0036211F">
              <w:rPr>
                <w:rFonts w:ascii="Times New Roman" w:hAnsi="Times New Roman" w:cs="Times New Roman"/>
                <w:b/>
                <w:lang w:val="ru-RU"/>
              </w:rPr>
              <w:t>Оц</w:t>
            </w:r>
            <w:r w:rsidR="008A3326" w:rsidRPr="0036211F">
              <w:rPr>
                <w:rFonts w:ascii="Times New Roman" w:hAnsi="Times New Roman" w:cs="Times New Roman"/>
                <w:b/>
                <w:lang w:val="ru-RU"/>
              </w:rPr>
              <w:t xml:space="preserve">еночные средства для зачета (1 </w:t>
            </w:r>
            <w:r w:rsidRPr="0036211F">
              <w:rPr>
                <w:rFonts w:ascii="Times New Roman" w:hAnsi="Times New Roman" w:cs="Times New Roman"/>
                <w:b/>
                <w:lang w:val="ru-RU"/>
              </w:rPr>
              <w:t>курс)</w:t>
            </w:r>
          </w:p>
          <w:p w:rsidR="00A43EAF" w:rsidRPr="0036211F" w:rsidRDefault="00A43EAF" w:rsidP="006001FD">
            <w:pPr>
              <w:widowControl w:val="0"/>
              <w:numPr>
                <w:ilvl w:val="0"/>
                <w:numId w:val="156"/>
              </w:numPr>
              <w:autoSpaceDE w:val="0"/>
              <w:autoSpaceDN w:val="0"/>
              <w:adjustRightInd w:val="0"/>
              <w:spacing w:after="0" w:line="240" w:lineRule="auto"/>
              <w:contextualSpacing/>
              <w:jc w:val="both"/>
              <w:rPr>
                <w:rFonts w:ascii="Times New Roman" w:hAnsi="Times New Roman" w:cs="Times New Roman"/>
                <w:lang w:val="ru-RU"/>
              </w:rPr>
            </w:pPr>
            <w:r w:rsidRPr="0036211F">
              <w:rPr>
                <w:rFonts w:ascii="Times New Roman" w:hAnsi="Times New Roman" w:cs="Times New Roman"/>
                <w:lang w:val="ru-RU"/>
              </w:rPr>
              <w:t>Соотнесите слова и выражения с их русскими эквивалентами</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ru-RU"/>
              </w:rPr>
            </w:pPr>
            <w:r w:rsidRPr="0036211F">
              <w:rPr>
                <w:rFonts w:ascii="Times New Roman" w:hAnsi="Times New Roman" w:cs="Times New Roman"/>
                <w:b/>
                <w:lang w:val="ru-RU"/>
              </w:rPr>
              <w:t>Я в современном мире</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ru-RU" w:eastAsia="ru-RU"/>
              </w:rPr>
              <w:t xml:space="preserve">1) </w:t>
            </w:r>
            <w:r w:rsidRPr="0036211F">
              <w:rPr>
                <w:rFonts w:ascii="Times New Roman" w:hAnsi="Times New Roman" w:cs="Times New Roman"/>
                <w:lang w:val="de-DE" w:eastAsia="ru-RU"/>
              </w:rPr>
              <w:t>an</w:t>
            </w:r>
            <w:r w:rsidRPr="0036211F">
              <w:rPr>
                <w:rFonts w:ascii="Times New Roman" w:hAnsi="Times New Roman" w:cs="Times New Roman"/>
                <w:lang w:val="ru-RU" w:eastAsia="ru-RU"/>
              </w:rPr>
              <w:t xml:space="preserve"> </w:t>
            </w:r>
            <w:r w:rsidRPr="0036211F">
              <w:rPr>
                <w:rFonts w:ascii="Times New Roman" w:hAnsi="Times New Roman" w:cs="Times New Roman"/>
                <w:lang w:val="de-DE" w:eastAsia="ru-RU"/>
              </w:rPr>
              <w:t>appearance</w:t>
            </w:r>
            <w:r w:rsidRPr="0036211F">
              <w:rPr>
                <w:rFonts w:ascii="Times New Roman" w:hAnsi="Times New Roman" w:cs="Times New Roman"/>
                <w:lang w:val="ru-RU" w:eastAsia="ru-RU"/>
              </w:rPr>
              <w:tab/>
              <w:t xml:space="preserve">           a) свободное время</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2) a friend</w:t>
            </w:r>
            <w:r w:rsidRPr="0036211F">
              <w:rPr>
                <w:rFonts w:ascii="Times New Roman" w:hAnsi="Times New Roman" w:cs="Times New Roman"/>
                <w:lang w:eastAsia="ru-RU"/>
              </w:rPr>
              <w:tab/>
              <w:t xml:space="preserve">                      b) </w:t>
            </w:r>
            <w:r w:rsidRPr="0036211F">
              <w:rPr>
                <w:rFonts w:ascii="Times New Roman" w:hAnsi="Times New Roman" w:cs="Times New Roman"/>
                <w:lang w:val="ru-RU" w:eastAsia="ru-RU"/>
              </w:rPr>
              <w:t>внешность</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3) to be fond of                      c) </w:t>
            </w:r>
            <w:r w:rsidRPr="0036211F">
              <w:rPr>
                <w:rFonts w:ascii="Times New Roman" w:hAnsi="Times New Roman" w:cs="Times New Roman"/>
                <w:lang w:val="ru-RU" w:eastAsia="ru-RU"/>
              </w:rPr>
              <w:t>увлекаться</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ru-RU" w:eastAsia="ru-RU"/>
              </w:rPr>
              <w:t xml:space="preserve">4) </w:t>
            </w:r>
            <w:r w:rsidRPr="0036211F">
              <w:rPr>
                <w:rFonts w:ascii="Times New Roman" w:hAnsi="Times New Roman" w:cs="Times New Roman"/>
                <w:lang w:val="de-DE" w:eastAsia="ru-RU"/>
              </w:rPr>
              <w:t>spare</w:t>
            </w:r>
            <w:r w:rsidRPr="0036211F">
              <w:rPr>
                <w:rFonts w:ascii="Times New Roman" w:hAnsi="Times New Roman" w:cs="Times New Roman"/>
                <w:lang w:val="ru-RU" w:eastAsia="ru-RU"/>
              </w:rPr>
              <w:t xml:space="preserve"> </w:t>
            </w:r>
            <w:r w:rsidRPr="0036211F">
              <w:rPr>
                <w:rFonts w:ascii="Times New Roman" w:hAnsi="Times New Roman" w:cs="Times New Roman"/>
                <w:lang w:val="de-DE" w:eastAsia="ru-RU"/>
              </w:rPr>
              <w:t>time</w:t>
            </w:r>
            <w:r w:rsidRPr="0036211F">
              <w:rPr>
                <w:rFonts w:ascii="Times New Roman" w:hAnsi="Times New Roman" w:cs="Times New Roman"/>
                <w:lang w:val="ru-RU" w:eastAsia="ru-RU"/>
              </w:rPr>
              <w:tab/>
              <w:t xml:space="preserve">                    d) быть похожим на кого-л.</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ru-RU" w:eastAsia="ru-RU"/>
              </w:rPr>
              <w:t xml:space="preserve">5) </w:t>
            </w:r>
            <w:r w:rsidRPr="0036211F">
              <w:rPr>
                <w:rFonts w:ascii="Times New Roman" w:hAnsi="Times New Roman" w:cs="Times New Roman"/>
                <w:lang w:eastAsia="ru-RU"/>
              </w:rPr>
              <w:t>to</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look</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like</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e</w:t>
            </w:r>
            <w:r w:rsidRPr="0036211F">
              <w:rPr>
                <w:rFonts w:ascii="Times New Roman" w:hAnsi="Times New Roman" w:cs="Times New Roman"/>
                <w:lang w:val="ru-RU" w:eastAsia="ru-RU"/>
              </w:rPr>
              <w:t>) друг</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ru-RU"/>
              </w:rPr>
            </w:pPr>
            <w:r w:rsidRPr="0036211F">
              <w:rPr>
                <w:rFonts w:ascii="Times New Roman" w:hAnsi="Times New Roman" w:cs="Times New Roman"/>
                <w:b/>
                <w:lang w:val="ru-RU"/>
              </w:rPr>
              <w:t>Мои планы на будущее</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ru-RU" w:eastAsia="ru-RU"/>
              </w:rPr>
              <w:t>1) а</w:t>
            </w:r>
            <w:r w:rsidRPr="0036211F">
              <w:rPr>
                <w:rFonts w:ascii="Times New Roman" w:hAnsi="Times New Roman" w:cs="Times New Roman"/>
                <w:lang w:eastAsia="ru-RU"/>
              </w:rPr>
              <w:t>ccepted</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language</w:t>
            </w:r>
            <w:r w:rsidRPr="0036211F">
              <w:rPr>
                <w:rFonts w:ascii="Times New Roman" w:hAnsi="Times New Roman" w:cs="Times New Roman"/>
                <w:lang w:val="ru-RU" w:eastAsia="ru-RU"/>
              </w:rPr>
              <w:tab/>
              <w:t xml:space="preserve">                 </w:t>
            </w:r>
            <w:r w:rsidRPr="0036211F">
              <w:rPr>
                <w:rFonts w:ascii="Times New Roman" w:hAnsi="Times New Roman" w:cs="Times New Roman"/>
                <w:lang w:val="de-DE" w:eastAsia="ru-RU"/>
              </w:rPr>
              <w:t>a</w:t>
            </w:r>
            <w:r w:rsidRPr="0036211F">
              <w:rPr>
                <w:rFonts w:ascii="Times New Roman" w:hAnsi="Times New Roman" w:cs="Times New Roman"/>
                <w:lang w:val="ru-RU" w:eastAsia="ru-RU"/>
              </w:rPr>
              <w:t>) хорошо владеть английским</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2) have a strong hold of English      b) </w:t>
            </w:r>
            <w:r w:rsidRPr="0036211F">
              <w:rPr>
                <w:rFonts w:ascii="Times New Roman" w:hAnsi="Times New Roman" w:cs="Times New Roman"/>
                <w:lang w:val="ru-RU" w:eastAsia="ru-RU"/>
              </w:rPr>
              <w:t>написание</w:t>
            </w:r>
            <w:r w:rsidRPr="0036211F">
              <w:rPr>
                <w:rFonts w:ascii="Times New Roman" w:hAnsi="Times New Roman" w:cs="Times New Roman"/>
                <w:lang w:eastAsia="ru-RU"/>
              </w:rPr>
              <w:t xml:space="preserve">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ru-RU" w:eastAsia="ru-RU"/>
              </w:rPr>
              <w:t xml:space="preserve">3) </w:t>
            </w:r>
            <w:r w:rsidRPr="0036211F">
              <w:rPr>
                <w:rFonts w:ascii="Times New Roman" w:hAnsi="Times New Roman" w:cs="Times New Roman"/>
                <w:lang w:eastAsia="ru-RU"/>
              </w:rPr>
              <w:t>spelling</w:t>
            </w:r>
            <w:r w:rsidRPr="0036211F">
              <w:rPr>
                <w:rFonts w:ascii="Times New Roman" w:hAnsi="Times New Roman" w:cs="Times New Roman"/>
                <w:lang w:val="ru-RU" w:eastAsia="ru-RU"/>
              </w:rPr>
              <w:tab/>
              <w:t xml:space="preserve">                             </w:t>
            </w:r>
            <w:r w:rsidRPr="0036211F">
              <w:rPr>
                <w:rFonts w:ascii="Times New Roman" w:hAnsi="Times New Roman" w:cs="Times New Roman"/>
                <w:lang w:val="de-DE" w:eastAsia="ru-RU"/>
              </w:rPr>
              <w:t>c</w:t>
            </w:r>
            <w:r w:rsidRPr="0036211F">
              <w:rPr>
                <w:rFonts w:ascii="Times New Roman" w:hAnsi="Times New Roman" w:cs="Times New Roman"/>
                <w:lang w:val="ru-RU" w:eastAsia="ru-RU"/>
              </w:rPr>
              <w:t>) непонимание</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ru-RU" w:eastAsia="ru-RU"/>
              </w:rPr>
              <w:t xml:space="preserve">4) </w:t>
            </w:r>
            <w:r w:rsidRPr="0036211F">
              <w:rPr>
                <w:rFonts w:ascii="Times New Roman" w:hAnsi="Times New Roman" w:cs="Times New Roman"/>
                <w:lang w:eastAsia="ru-RU"/>
              </w:rPr>
              <w:t>miscommunication</w:t>
            </w:r>
            <w:r w:rsidRPr="0036211F">
              <w:rPr>
                <w:rFonts w:ascii="Times New Roman" w:hAnsi="Times New Roman" w:cs="Times New Roman"/>
                <w:lang w:val="ru-RU" w:eastAsia="ru-RU"/>
              </w:rPr>
              <w:tab/>
              <w:t xml:space="preserve">                 </w:t>
            </w:r>
            <w:r w:rsidRPr="0036211F">
              <w:rPr>
                <w:rFonts w:ascii="Times New Roman" w:hAnsi="Times New Roman" w:cs="Times New Roman"/>
                <w:lang w:val="de-DE" w:eastAsia="ru-RU"/>
              </w:rPr>
              <w:t>d</w:t>
            </w:r>
            <w:r w:rsidRPr="0036211F">
              <w:rPr>
                <w:rFonts w:ascii="Times New Roman" w:hAnsi="Times New Roman" w:cs="Times New Roman"/>
                <w:lang w:val="ru-RU" w:eastAsia="ru-RU"/>
              </w:rPr>
              <w:t>) уверенно разговаривать на иностранном языке</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ru-RU" w:eastAsia="ru-RU"/>
              </w:rPr>
            </w:pPr>
            <w:r w:rsidRPr="0036211F">
              <w:rPr>
                <w:rFonts w:ascii="Times New Roman" w:hAnsi="Times New Roman" w:cs="Times New Roman"/>
                <w:b/>
                <w:lang w:val="ru-RU" w:eastAsia="ru-RU"/>
              </w:rPr>
              <w:t>Ценности образования</w:t>
            </w:r>
            <w:r w:rsidRPr="0036211F">
              <w:rPr>
                <w:rFonts w:ascii="Times New Roman" w:hAnsi="Times New Roman" w:cs="Times New Roman"/>
                <w:lang w:val="ru-RU"/>
              </w:rPr>
              <w:t xml:space="preserve">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ru-RU" w:eastAsia="ru-RU"/>
              </w:rPr>
              <w:t xml:space="preserve">1) </w:t>
            </w:r>
            <w:r w:rsidRPr="0036211F">
              <w:rPr>
                <w:rFonts w:ascii="Times New Roman" w:hAnsi="Times New Roman" w:cs="Times New Roman"/>
                <w:lang w:eastAsia="ru-RU"/>
              </w:rPr>
              <w:t>to</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study</w:t>
            </w:r>
            <w:r w:rsidRPr="0036211F">
              <w:rPr>
                <w:rFonts w:ascii="Times New Roman" w:hAnsi="Times New Roman" w:cs="Times New Roman"/>
                <w:lang w:val="ru-RU" w:eastAsia="ru-RU"/>
              </w:rPr>
              <w:tab/>
              <w:t xml:space="preserve">                </w:t>
            </w:r>
            <w:r w:rsidRPr="0036211F">
              <w:rPr>
                <w:rFonts w:ascii="Times New Roman" w:hAnsi="Times New Roman" w:cs="Times New Roman"/>
                <w:lang w:eastAsia="ru-RU"/>
              </w:rPr>
              <w:t>a</w:t>
            </w:r>
            <w:r w:rsidRPr="0036211F">
              <w:rPr>
                <w:rFonts w:ascii="Times New Roman" w:hAnsi="Times New Roman" w:cs="Times New Roman"/>
                <w:lang w:val="ru-RU" w:eastAsia="ru-RU"/>
              </w:rPr>
              <w:t>) лекция</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2) a lecture </w:t>
            </w:r>
            <w:r w:rsidRPr="0036211F">
              <w:rPr>
                <w:rFonts w:ascii="Times New Roman" w:hAnsi="Times New Roman" w:cs="Times New Roman"/>
                <w:lang w:eastAsia="ru-RU"/>
              </w:rPr>
              <w:tab/>
              <w:t xml:space="preserve">                b) </w:t>
            </w:r>
            <w:r w:rsidRPr="0036211F">
              <w:rPr>
                <w:rFonts w:ascii="Times New Roman" w:hAnsi="Times New Roman" w:cs="Times New Roman"/>
                <w:lang w:val="ru-RU" w:eastAsia="ru-RU"/>
              </w:rPr>
              <w:t>семестр</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3) a degree</w:t>
            </w:r>
            <w:r w:rsidRPr="0036211F">
              <w:rPr>
                <w:rFonts w:ascii="Times New Roman" w:hAnsi="Times New Roman" w:cs="Times New Roman"/>
                <w:lang w:eastAsia="ru-RU"/>
              </w:rPr>
              <w:tab/>
              <w:t xml:space="preserve">                c) </w:t>
            </w:r>
            <w:r w:rsidRPr="0036211F">
              <w:rPr>
                <w:rFonts w:ascii="Times New Roman" w:hAnsi="Times New Roman" w:cs="Times New Roman"/>
                <w:lang w:val="ru-RU" w:eastAsia="ru-RU"/>
              </w:rPr>
              <w:t>учёная</w:t>
            </w:r>
            <w:r w:rsidRPr="0036211F">
              <w:rPr>
                <w:rFonts w:ascii="Times New Roman" w:hAnsi="Times New Roman" w:cs="Times New Roman"/>
                <w:lang w:eastAsia="ru-RU"/>
              </w:rPr>
              <w:t xml:space="preserve"> </w:t>
            </w:r>
            <w:r w:rsidRPr="0036211F">
              <w:rPr>
                <w:rFonts w:ascii="Times New Roman" w:hAnsi="Times New Roman" w:cs="Times New Roman"/>
                <w:lang w:val="ru-RU" w:eastAsia="ru-RU"/>
              </w:rPr>
              <w:t>степень</w:t>
            </w:r>
            <w:r w:rsidRPr="0036211F">
              <w:rPr>
                <w:rFonts w:ascii="Times New Roman" w:hAnsi="Times New Roman" w:cs="Times New Roman"/>
                <w:lang w:eastAsia="ru-RU"/>
              </w:rPr>
              <w:t xml:space="preserve">, </w:t>
            </w:r>
            <w:r w:rsidRPr="0036211F">
              <w:rPr>
                <w:rFonts w:ascii="Times New Roman" w:hAnsi="Times New Roman" w:cs="Times New Roman"/>
                <w:lang w:val="ru-RU" w:eastAsia="ru-RU"/>
              </w:rPr>
              <w:t>звание</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4) a term</w:t>
            </w:r>
            <w:r w:rsidRPr="0036211F">
              <w:rPr>
                <w:rFonts w:ascii="Times New Roman" w:hAnsi="Times New Roman" w:cs="Times New Roman"/>
                <w:lang w:eastAsia="ru-RU"/>
              </w:rPr>
              <w:tab/>
              <w:t xml:space="preserve">                d) </w:t>
            </w:r>
            <w:r w:rsidRPr="0036211F">
              <w:rPr>
                <w:rFonts w:ascii="Times New Roman" w:hAnsi="Times New Roman" w:cs="Times New Roman"/>
                <w:lang w:val="ru-RU" w:eastAsia="ru-RU"/>
              </w:rPr>
              <w:t>зачёт</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ru-RU" w:eastAsia="ru-RU"/>
              </w:rPr>
              <w:t xml:space="preserve">5) </w:t>
            </w:r>
            <w:r w:rsidRPr="0036211F">
              <w:rPr>
                <w:rFonts w:ascii="Times New Roman" w:hAnsi="Times New Roman" w:cs="Times New Roman"/>
                <w:lang w:eastAsia="ru-RU"/>
              </w:rPr>
              <w:t>a</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credit</w:t>
            </w:r>
            <w:r w:rsidRPr="0036211F">
              <w:rPr>
                <w:rFonts w:ascii="Times New Roman" w:hAnsi="Times New Roman" w:cs="Times New Roman"/>
                <w:lang w:val="ru-RU" w:eastAsia="ru-RU"/>
              </w:rPr>
              <w:t>-</w:t>
            </w:r>
            <w:r w:rsidRPr="0036211F">
              <w:rPr>
                <w:rFonts w:ascii="Times New Roman" w:hAnsi="Times New Roman" w:cs="Times New Roman"/>
                <w:lang w:eastAsia="ru-RU"/>
              </w:rPr>
              <w:t>test</w:t>
            </w:r>
            <w:r w:rsidRPr="0036211F">
              <w:rPr>
                <w:rFonts w:ascii="Times New Roman" w:hAnsi="Times New Roman" w:cs="Times New Roman"/>
                <w:lang w:val="ru-RU" w:eastAsia="ru-RU"/>
              </w:rPr>
              <w:t xml:space="preserve"> </w:t>
            </w:r>
            <w:r w:rsidRPr="0036211F">
              <w:rPr>
                <w:rFonts w:ascii="Times New Roman" w:hAnsi="Times New Roman" w:cs="Times New Roman"/>
                <w:lang w:val="ru-RU" w:eastAsia="ru-RU"/>
              </w:rPr>
              <w:tab/>
              <w:t xml:space="preserve">                </w:t>
            </w:r>
            <w:r w:rsidRPr="0036211F">
              <w:rPr>
                <w:rFonts w:ascii="Times New Roman" w:hAnsi="Times New Roman" w:cs="Times New Roman"/>
                <w:lang w:eastAsia="ru-RU"/>
              </w:rPr>
              <w:t>e</w:t>
            </w:r>
            <w:r w:rsidRPr="0036211F">
              <w:rPr>
                <w:rFonts w:ascii="Times New Roman" w:hAnsi="Times New Roman" w:cs="Times New Roman"/>
                <w:lang w:val="ru-RU" w:eastAsia="ru-RU"/>
              </w:rPr>
              <w:t>) учиться</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ru-RU"/>
              </w:rPr>
            </w:pPr>
            <w:r w:rsidRPr="0036211F">
              <w:rPr>
                <w:rFonts w:ascii="Times New Roman" w:hAnsi="Times New Roman" w:cs="Times New Roman"/>
                <w:b/>
                <w:lang w:val="ru-RU"/>
              </w:rPr>
              <w:t>История научной мысли</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1) to make a report</w:t>
            </w:r>
            <w:r w:rsidRPr="0036211F">
              <w:rPr>
                <w:rFonts w:ascii="Times New Roman" w:hAnsi="Times New Roman" w:cs="Times New Roman"/>
                <w:lang w:eastAsia="ru-RU"/>
              </w:rPr>
              <w:tab/>
              <w:t xml:space="preserve">                             a) </w:t>
            </w:r>
            <w:r w:rsidRPr="0036211F">
              <w:rPr>
                <w:rFonts w:ascii="Times New Roman" w:hAnsi="Times New Roman" w:cs="Times New Roman"/>
                <w:lang w:val="ru-RU" w:eastAsia="ru-RU"/>
              </w:rPr>
              <w:t>делать</w:t>
            </w:r>
            <w:r w:rsidRPr="0036211F">
              <w:rPr>
                <w:rFonts w:ascii="Times New Roman" w:hAnsi="Times New Roman" w:cs="Times New Roman"/>
                <w:lang w:eastAsia="ru-RU"/>
              </w:rPr>
              <w:t xml:space="preserve"> </w:t>
            </w:r>
            <w:r w:rsidRPr="0036211F">
              <w:rPr>
                <w:rFonts w:ascii="Times New Roman" w:hAnsi="Times New Roman" w:cs="Times New Roman"/>
                <w:lang w:val="ru-RU" w:eastAsia="ru-RU"/>
              </w:rPr>
              <w:t>доклад</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2) to attend lectures                                    b) </w:t>
            </w:r>
            <w:r w:rsidRPr="0036211F">
              <w:rPr>
                <w:rFonts w:ascii="Times New Roman" w:hAnsi="Times New Roman" w:cs="Times New Roman"/>
                <w:lang w:val="ru-RU" w:eastAsia="ru-RU"/>
              </w:rPr>
              <w:t>сдавать</w:t>
            </w:r>
            <w:r w:rsidRPr="0036211F">
              <w:rPr>
                <w:rFonts w:ascii="Times New Roman" w:hAnsi="Times New Roman" w:cs="Times New Roman"/>
                <w:lang w:eastAsia="ru-RU"/>
              </w:rPr>
              <w:t xml:space="preserve"> </w:t>
            </w:r>
            <w:r w:rsidRPr="0036211F">
              <w:rPr>
                <w:rFonts w:ascii="Times New Roman" w:hAnsi="Times New Roman" w:cs="Times New Roman"/>
                <w:lang w:val="ru-RU" w:eastAsia="ru-RU"/>
              </w:rPr>
              <w:t>экзамен</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3) to read (prepare) for an exam                c) </w:t>
            </w:r>
            <w:r w:rsidRPr="0036211F">
              <w:rPr>
                <w:rFonts w:ascii="Times New Roman" w:hAnsi="Times New Roman" w:cs="Times New Roman"/>
                <w:lang w:val="ru-RU" w:eastAsia="ru-RU"/>
              </w:rPr>
              <w:t>посещать</w:t>
            </w:r>
            <w:r w:rsidRPr="0036211F">
              <w:rPr>
                <w:rFonts w:ascii="Times New Roman" w:hAnsi="Times New Roman" w:cs="Times New Roman"/>
                <w:lang w:eastAsia="ru-RU"/>
              </w:rPr>
              <w:t xml:space="preserve"> </w:t>
            </w:r>
            <w:r w:rsidRPr="0036211F">
              <w:rPr>
                <w:rFonts w:ascii="Times New Roman" w:hAnsi="Times New Roman" w:cs="Times New Roman"/>
                <w:lang w:val="ru-RU" w:eastAsia="ru-RU"/>
              </w:rPr>
              <w:t>лекции</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4) to take a course     </w:t>
            </w:r>
            <w:r w:rsidRPr="0036211F">
              <w:rPr>
                <w:rFonts w:ascii="Times New Roman" w:hAnsi="Times New Roman" w:cs="Times New Roman"/>
                <w:lang w:eastAsia="ru-RU"/>
              </w:rPr>
              <w:tab/>
              <w:t xml:space="preserve">                             d) </w:t>
            </w:r>
            <w:r w:rsidRPr="0036211F">
              <w:rPr>
                <w:rFonts w:ascii="Times New Roman" w:hAnsi="Times New Roman" w:cs="Times New Roman"/>
                <w:lang w:val="ru-RU" w:eastAsia="ru-RU"/>
              </w:rPr>
              <w:lastRenderedPageBreak/>
              <w:t>проходить</w:t>
            </w:r>
            <w:r w:rsidRPr="0036211F">
              <w:rPr>
                <w:rFonts w:ascii="Times New Roman" w:hAnsi="Times New Roman" w:cs="Times New Roman"/>
                <w:lang w:eastAsia="ru-RU"/>
              </w:rPr>
              <w:t xml:space="preserve"> </w:t>
            </w:r>
            <w:r w:rsidRPr="0036211F">
              <w:rPr>
                <w:rFonts w:ascii="Times New Roman" w:hAnsi="Times New Roman" w:cs="Times New Roman"/>
                <w:lang w:val="ru-RU" w:eastAsia="ru-RU"/>
              </w:rPr>
              <w:t>курс</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5) to take (pass)  an exam                          e) </w:t>
            </w:r>
            <w:r w:rsidRPr="0036211F">
              <w:rPr>
                <w:rFonts w:ascii="Times New Roman" w:hAnsi="Times New Roman" w:cs="Times New Roman"/>
                <w:lang w:val="ru-RU" w:eastAsia="ru-RU"/>
              </w:rPr>
              <w:t>готовиться</w:t>
            </w:r>
            <w:r w:rsidRPr="0036211F">
              <w:rPr>
                <w:rFonts w:ascii="Times New Roman" w:hAnsi="Times New Roman" w:cs="Times New Roman"/>
                <w:lang w:eastAsia="ru-RU"/>
              </w:rPr>
              <w:t xml:space="preserve"> </w:t>
            </w:r>
            <w:r w:rsidRPr="0036211F">
              <w:rPr>
                <w:rFonts w:ascii="Times New Roman" w:hAnsi="Times New Roman" w:cs="Times New Roman"/>
                <w:lang w:val="ru-RU" w:eastAsia="ru-RU"/>
              </w:rPr>
              <w:t>к</w:t>
            </w:r>
            <w:r w:rsidRPr="0036211F">
              <w:rPr>
                <w:rFonts w:ascii="Times New Roman" w:hAnsi="Times New Roman" w:cs="Times New Roman"/>
                <w:lang w:eastAsia="ru-RU"/>
              </w:rPr>
              <w:t xml:space="preserve"> </w:t>
            </w:r>
            <w:r w:rsidRPr="0036211F">
              <w:rPr>
                <w:rFonts w:ascii="Times New Roman" w:hAnsi="Times New Roman" w:cs="Times New Roman"/>
                <w:lang w:val="ru-RU" w:eastAsia="ru-RU"/>
              </w:rPr>
              <w:t>экзамену</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ru-RU"/>
              </w:rPr>
            </w:pPr>
            <w:r w:rsidRPr="0036211F">
              <w:rPr>
                <w:rFonts w:ascii="Times New Roman" w:hAnsi="Times New Roman" w:cs="Times New Roman"/>
                <w:b/>
                <w:lang w:val="ru-RU"/>
              </w:rPr>
              <w:t>Страна, где я живу</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ru-RU" w:eastAsia="ru-RU"/>
              </w:rPr>
              <w:t xml:space="preserve">1) </w:t>
            </w:r>
            <w:r w:rsidRPr="0036211F">
              <w:rPr>
                <w:rFonts w:ascii="Times New Roman" w:hAnsi="Times New Roman" w:cs="Times New Roman"/>
                <w:lang w:eastAsia="ru-RU"/>
              </w:rPr>
              <w:t>to</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travel</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by</w:t>
            </w:r>
            <w:r w:rsidRPr="0036211F">
              <w:rPr>
                <w:rFonts w:ascii="Times New Roman" w:hAnsi="Times New Roman" w:cs="Times New Roman"/>
                <w:lang w:val="ru-RU" w:eastAsia="ru-RU"/>
              </w:rPr>
              <w:tab/>
              <w:t xml:space="preserve">                </w:t>
            </w:r>
            <w:r w:rsidRPr="0036211F">
              <w:rPr>
                <w:rFonts w:ascii="Times New Roman" w:hAnsi="Times New Roman" w:cs="Times New Roman"/>
                <w:lang w:eastAsia="ru-RU"/>
              </w:rPr>
              <w:t>a</w:t>
            </w:r>
            <w:r w:rsidRPr="0036211F">
              <w:rPr>
                <w:rFonts w:ascii="Times New Roman" w:hAnsi="Times New Roman" w:cs="Times New Roman"/>
                <w:lang w:val="ru-RU" w:eastAsia="ru-RU"/>
              </w:rPr>
              <w:t>) пункт назначения</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ru-RU" w:eastAsia="ru-RU"/>
              </w:rPr>
              <w:t xml:space="preserve">2) </w:t>
            </w:r>
            <w:r w:rsidRPr="0036211F">
              <w:rPr>
                <w:rFonts w:ascii="Times New Roman" w:hAnsi="Times New Roman" w:cs="Times New Roman"/>
                <w:lang w:eastAsia="ru-RU"/>
              </w:rPr>
              <w:t>to</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go</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abroad</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b</w:t>
            </w:r>
            <w:r w:rsidRPr="0036211F">
              <w:rPr>
                <w:rFonts w:ascii="Times New Roman" w:hAnsi="Times New Roman" w:cs="Times New Roman"/>
                <w:lang w:val="ru-RU" w:eastAsia="ru-RU"/>
              </w:rPr>
              <w:t>) путешествовать</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ru-RU" w:eastAsia="ru-RU"/>
              </w:rPr>
              <w:t xml:space="preserve">3) </w:t>
            </w:r>
            <w:r w:rsidRPr="0036211F">
              <w:rPr>
                <w:rFonts w:ascii="Times New Roman" w:hAnsi="Times New Roman" w:cs="Times New Roman"/>
                <w:lang w:eastAsia="ru-RU"/>
              </w:rPr>
              <w:t>luggage</w:t>
            </w:r>
            <w:r w:rsidRPr="0036211F">
              <w:rPr>
                <w:rFonts w:ascii="Times New Roman" w:hAnsi="Times New Roman" w:cs="Times New Roman"/>
                <w:lang w:val="ru-RU" w:eastAsia="ru-RU"/>
              </w:rPr>
              <w:tab/>
              <w:t xml:space="preserve">                </w:t>
            </w:r>
            <w:r w:rsidRPr="0036211F">
              <w:rPr>
                <w:rFonts w:ascii="Times New Roman" w:hAnsi="Times New Roman" w:cs="Times New Roman"/>
                <w:lang w:eastAsia="ru-RU"/>
              </w:rPr>
              <w:t>c</w:t>
            </w:r>
            <w:r w:rsidRPr="0036211F">
              <w:rPr>
                <w:rFonts w:ascii="Times New Roman" w:hAnsi="Times New Roman" w:cs="Times New Roman"/>
                <w:lang w:val="ru-RU" w:eastAsia="ru-RU"/>
              </w:rPr>
              <w:t>) поехать за границу</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ru-RU" w:eastAsia="ru-RU"/>
              </w:rPr>
              <w:t xml:space="preserve">4) </w:t>
            </w:r>
            <w:r w:rsidRPr="0036211F">
              <w:rPr>
                <w:rFonts w:ascii="Times New Roman" w:hAnsi="Times New Roman" w:cs="Times New Roman"/>
                <w:lang w:eastAsia="ru-RU"/>
              </w:rPr>
              <w:t>a</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destination</w:t>
            </w:r>
            <w:r w:rsidRPr="0036211F">
              <w:rPr>
                <w:rFonts w:ascii="Times New Roman" w:hAnsi="Times New Roman" w:cs="Times New Roman"/>
                <w:lang w:val="ru-RU" w:eastAsia="ru-RU"/>
              </w:rPr>
              <w:tab/>
              <w:t xml:space="preserve">                </w:t>
            </w:r>
            <w:r w:rsidRPr="0036211F">
              <w:rPr>
                <w:rFonts w:ascii="Times New Roman" w:hAnsi="Times New Roman" w:cs="Times New Roman"/>
                <w:lang w:eastAsia="ru-RU"/>
              </w:rPr>
              <w:t>d</w:t>
            </w:r>
            <w:r w:rsidRPr="0036211F">
              <w:rPr>
                <w:rFonts w:ascii="Times New Roman" w:hAnsi="Times New Roman" w:cs="Times New Roman"/>
                <w:lang w:val="ru-RU" w:eastAsia="ru-RU"/>
              </w:rPr>
              <w:t>) осматривать достопримечательности</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ru-RU" w:eastAsia="ru-RU"/>
              </w:rPr>
              <w:t xml:space="preserve">5) </w:t>
            </w:r>
            <w:r w:rsidRPr="0036211F">
              <w:rPr>
                <w:rFonts w:ascii="Times New Roman" w:hAnsi="Times New Roman" w:cs="Times New Roman"/>
                <w:lang w:eastAsia="ru-RU"/>
              </w:rPr>
              <w:t>to</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go</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sightseeing</w:t>
            </w:r>
            <w:r w:rsidRPr="0036211F">
              <w:rPr>
                <w:rFonts w:ascii="Times New Roman" w:hAnsi="Times New Roman" w:cs="Times New Roman"/>
                <w:lang w:val="ru-RU" w:eastAsia="ru-RU"/>
              </w:rPr>
              <w:tab/>
              <w:t xml:space="preserve">     </w:t>
            </w:r>
            <w:r w:rsidRPr="0036211F">
              <w:rPr>
                <w:rFonts w:ascii="Times New Roman" w:hAnsi="Times New Roman" w:cs="Times New Roman"/>
                <w:lang w:eastAsia="ru-RU"/>
              </w:rPr>
              <w:t>e</w:t>
            </w:r>
            <w:r w:rsidRPr="0036211F">
              <w:rPr>
                <w:rFonts w:ascii="Times New Roman" w:hAnsi="Times New Roman" w:cs="Times New Roman"/>
                <w:lang w:val="ru-RU" w:eastAsia="ru-RU"/>
              </w:rPr>
              <w:t>) багаж</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ru-RU"/>
              </w:rPr>
            </w:pPr>
            <w:r w:rsidRPr="0036211F">
              <w:rPr>
                <w:rFonts w:ascii="Times New Roman" w:hAnsi="Times New Roman" w:cs="Times New Roman"/>
                <w:b/>
                <w:lang w:val="ru-RU"/>
              </w:rPr>
              <w:t>Страны изучаемого языка</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1)  Constitutional monarchy         a) </w:t>
            </w:r>
            <w:r w:rsidRPr="0036211F">
              <w:rPr>
                <w:rFonts w:ascii="Times New Roman" w:hAnsi="Times New Roman" w:cs="Times New Roman"/>
                <w:lang w:val="ru-RU" w:eastAsia="ru-RU"/>
              </w:rPr>
              <w:t>корона</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2) County </w:t>
            </w:r>
            <w:r w:rsidRPr="0036211F">
              <w:rPr>
                <w:rFonts w:ascii="Times New Roman" w:hAnsi="Times New Roman" w:cs="Times New Roman"/>
                <w:lang w:eastAsia="ru-RU"/>
              </w:rPr>
              <w:tab/>
              <w:t xml:space="preserve">                           b) </w:t>
            </w:r>
            <w:r w:rsidRPr="0036211F">
              <w:rPr>
                <w:rFonts w:ascii="Times New Roman" w:hAnsi="Times New Roman" w:cs="Times New Roman"/>
                <w:lang w:val="ru-RU" w:eastAsia="ru-RU"/>
              </w:rPr>
              <w:t>ВВП</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3) Island </w:t>
            </w:r>
            <w:r w:rsidRPr="0036211F">
              <w:rPr>
                <w:rFonts w:ascii="Times New Roman" w:hAnsi="Times New Roman" w:cs="Times New Roman"/>
                <w:lang w:eastAsia="ru-RU"/>
              </w:rPr>
              <w:tab/>
              <w:t xml:space="preserve">                           c) </w:t>
            </w:r>
            <w:r w:rsidRPr="0036211F">
              <w:rPr>
                <w:rFonts w:ascii="Times New Roman" w:hAnsi="Times New Roman" w:cs="Times New Roman"/>
                <w:lang w:val="ru-RU" w:eastAsia="ru-RU"/>
              </w:rPr>
              <w:t>конституционная</w:t>
            </w:r>
            <w:r w:rsidRPr="0036211F">
              <w:rPr>
                <w:rFonts w:ascii="Times New Roman" w:hAnsi="Times New Roman" w:cs="Times New Roman"/>
                <w:lang w:eastAsia="ru-RU"/>
              </w:rPr>
              <w:t xml:space="preserve"> </w:t>
            </w:r>
            <w:r w:rsidRPr="0036211F">
              <w:rPr>
                <w:rFonts w:ascii="Times New Roman" w:hAnsi="Times New Roman" w:cs="Times New Roman"/>
                <w:lang w:val="ru-RU" w:eastAsia="ru-RU"/>
              </w:rPr>
              <w:t>монархия</w:t>
            </w:r>
            <w:r w:rsidRPr="0036211F">
              <w:rPr>
                <w:rFonts w:ascii="Times New Roman" w:hAnsi="Times New Roman" w:cs="Times New Roman"/>
                <w:lang w:eastAsia="ru-RU"/>
              </w:rPr>
              <w:tab/>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4) Gross national product             d) </w:t>
            </w:r>
            <w:r w:rsidRPr="0036211F">
              <w:rPr>
                <w:rFonts w:ascii="Times New Roman" w:hAnsi="Times New Roman" w:cs="Times New Roman"/>
                <w:lang w:val="ru-RU" w:eastAsia="ru-RU"/>
              </w:rPr>
              <w:t>остров</w:t>
            </w:r>
          </w:p>
          <w:p w:rsidR="00A43EAF" w:rsidRPr="0036211F" w:rsidRDefault="00A43EAF" w:rsidP="006001FD">
            <w:pPr>
              <w:widowControl w:val="0"/>
              <w:numPr>
                <w:ilvl w:val="0"/>
                <w:numId w:val="156"/>
              </w:numPr>
              <w:autoSpaceDE w:val="0"/>
              <w:autoSpaceDN w:val="0"/>
              <w:adjustRightInd w:val="0"/>
              <w:spacing w:after="0" w:line="240" w:lineRule="auto"/>
              <w:ind w:left="357" w:hanging="357"/>
              <w:contextualSpacing/>
              <w:jc w:val="both"/>
              <w:rPr>
                <w:rFonts w:ascii="Times New Roman" w:hAnsi="Times New Roman" w:cs="Times New Roman"/>
                <w:lang w:val="ru-RU"/>
              </w:rPr>
            </w:pPr>
            <w:r w:rsidRPr="0036211F">
              <w:rPr>
                <w:rFonts w:ascii="Times New Roman" w:hAnsi="Times New Roman" w:cs="Times New Roman"/>
                <w:lang w:val="ru-RU"/>
              </w:rPr>
              <w:t>Исправьте грамматические ошибки в каждом из предложений.</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rPr>
            </w:pPr>
            <w:r w:rsidRPr="0036211F">
              <w:rPr>
                <w:rFonts w:ascii="Times New Roman" w:hAnsi="Times New Roman" w:cs="Times New Roman"/>
                <w:b/>
                <w:lang w:val="ru-RU"/>
              </w:rPr>
              <w:t>Я</w:t>
            </w:r>
            <w:r w:rsidRPr="0036211F">
              <w:rPr>
                <w:rFonts w:ascii="Times New Roman" w:hAnsi="Times New Roman" w:cs="Times New Roman"/>
                <w:b/>
              </w:rPr>
              <w:t xml:space="preserve"> </w:t>
            </w:r>
            <w:r w:rsidRPr="0036211F">
              <w:rPr>
                <w:rFonts w:ascii="Times New Roman" w:hAnsi="Times New Roman" w:cs="Times New Roman"/>
                <w:b/>
                <w:lang w:val="ru-RU"/>
              </w:rPr>
              <w:t>в</w:t>
            </w:r>
            <w:r w:rsidRPr="0036211F">
              <w:rPr>
                <w:rFonts w:ascii="Times New Roman" w:hAnsi="Times New Roman" w:cs="Times New Roman"/>
                <w:b/>
              </w:rPr>
              <w:t xml:space="preserve"> </w:t>
            </w:r>
            <w:r w:rsidRPr="0036211F">
              <w:rPr>
                <w:rFonts w:ascii="Times New Roman" w:hAnsi="Times New Roman" w:cs="Times New Roman"/>
                <w:b/>
                <w:lang w:val="ru-RU"/>
              </w:rPr>
              <w:t>современном</w:t>
            </w:r>
            <w:r w:rsidRPr="0036211F">
              <w:rPr>
                <w:rFonts w:ascii="Times New Roman" w:hAnsi="Times New Roman" w:cs="Times New Roman"/>
                <w:b/>
              </w:rPr>
              <w:t xml:space="preserve"> </w:t>
            </w:r>
            <w:r w:rsidRPr="0036211F">
              <w:rPr>
                <w:rFonts w:ascii="Times New Roman" w:hAnsi="Times New Roman" w:cs="Times New Roman"/>
                <w:b/>
                <w:lang w:val="ru-RU"/>
              </w:rPr>
              <w:t>мире</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1) We gets usually up at 7 o’clock.</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2) When your do your home assignment?</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3) Where you is yesterday?</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rPr>
            </w:pPr>
            <w:r w:rsidRPr="0036211F">
              <w:rPr>
                <w:rFonts w:ascii="Times New Roman" w:hAnsi="Times New Roman" w:cs="Times New Roman"/>
                <w:b/>
                <w:lang w:val="ru-RU"/>
              </w:rPr>
              <w:t>Мои</w:t>
            </w:r>
            <w:r w:rsidRPr="0036211F">
              <w:rPr>
                <w:rFonts w:ascii="Times New Roman" w:hAnsi="Times New Roman" w:cs="Times New Roman"/>
                <w:b/>
              </w:rPr>
              <w:t xml:space="preserve"> </w:t>
            </w:r>
            <w:r w:rsidRPr="0036211F">
              <w:rPr>
                <w:rFonts w:ascii="Times New Roman" w:hAnsi="Times New Roman" w:cs="Times New Roman"/>
                <w:b/>
                <w:lang w:val="ru-RU"/>
              </w:rPr>
              <w:t>планы</w:t>
            </w:r>
            <w:r w:rsidRPr="0036211F">
              <w:rPr>
                <w:rFonts w:ascii="Times New Roman" w:hAnsi="Times New Roman" w:cs="Times New Roman"/>
                <w:b/>
              </w:rPr>
              <w:t xml:space="preserve"> </w:t>
            </w:r>
            <w:r w:rsidRPr="0036211F">
              <w:rPr>
                <w:rFonts w:ascii="Times New Roman" w:hAnsi="Times New Roman" w:cs="Times New Roman"/>
                <w:b/>
                <w:lang w:val="ru-RU"/>
              </w:rPr>
              <w:t>на</w:t>
            </w:r>
            <w:r w:rsidRPr="0036211F">
              <w:rPr>
                <w:rFonts w:ascii="Times New Roman" w:hAnsi="Times New Roman" w:cs="Times New Roman"/>
                <w:b/>
              </w:rPr>
              <w:t xml:space="preserve"> </w:t>
            </w:r>
            <w:r w:rsidRPr="0036211F">
              <w:rPr>
                <w:rFonts w:ascii="Times New Roman" w:hAnsi="Times New Roman" w:cs="Times New Roman"/>
                <w:b/>
                <w:lang w:val="ru-RU"/>
              </w:rPr>
              <w:t>будущее</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 xml:space="preserve">1)Peter is ill. Can you visits her?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2) The text is difficult. Did you understood all?</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3) I haven’t called somebody.</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rPr>
            </w:pPr>
            <w:r w:rsidRPr="0036211F">
              <w:rPr>
                <w:rFonts w:ascii="Times New Roman" w:hAnsi="Times New Roman" w:cs="Times New Roman"/>
                <w:b/>
                <w:lang w:val="ru-RU" w:eastAsia="ru-RU"/>
              </w:rPr>
              <w:t>Ценности</w:t>
            </w:r>
            <w:r w:rsidRPr="0036211F">
              <w:rPr>
                <w:rFonts w:ascii="Times New Roman" w:hAnsi="Times New Roman" w:cs="Times New Roman"/>
                <w:b/>
                <w:lang w:eastAsia="ru-RU"/>
              </w:rPr>
              <w:t xml:space="preserve"> </w:t>
            </w:r>
            <w:r w:rsidRPr="0036211F">
              <w:rPr>
                <w:rFonts w:ascii="Times New Roman" w:hAnsi="Times New Roman" w:cs="Times New Roman"/>
                <w:b/>
                <w:lang w:val="ru-RU" w:eastAsia="ru-RU"/>
              </w:rPr>
              <w:t>образования</w:t>
            </w:r>
            <w:r w:rsidRPr="0036211F">
              <w:rPr>
                <w:rFonts w:ascii="Times New Roman" w:hAnsi="Times New Roman" w:cs="Times New Roman"/>
              </w:rPr>
              <w:t xml:space="preserve">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1). Colleges offers only undergraduate degrees.</w:t>
            </w:r>
          </w:p>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2). State universities is funded by the government.</w:t>
            </w:r>
          </w:p>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3). They are funded from tuition fees, researches grants and gifts.</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rPr>
            </w:pPr>
            <w:r w:rsidRPr="0036211F">
              <w:rPr>
                <w:rFonts w:ascii="Times New Roman" w:hAnsi="Times New Roman" w:cs="Times New Roman"/>
                <w:b/>
                <w:lang w:val="ru-RU"/>
              </w:rPr>
              <w:t>История</w:t>
            </w:r>
            <w:r w:rsidRPr="0036211F">
              <w:rPr>
                <w:rFonts w:ascii="Times New Roman" w:hAnsi="Times New Roman" w:cs="Times New Roman"/>
                <w:b/>
              </w:rPr>
              <w:t xml:space="preserve"> </w:t>
            </w:r>
            <w:r w:rsidRPr="0036211F">
              <w:rPr>
                <w:rFonts w:ascii="Times New Roman" w:hAnsi="Times New Roman" w:cs="Times New Roman"/>
                <w:b/>
                <w:lang w:val="ru-RU"/>
              </w:rPr>
              <w:t>научной</w:t>
            </w:r>
            <w:r w:rsidRPr="0036211F">
              <w:rPr>
                <w:rFonts w:ascii="Times New Roman" w:hAnsi="Times New Roman" w:cs="Times New Roman"/>
                <w:b/>
              </w:rPr>
              <w:t xml:space="preserve"> </w:t>
            </w:r>
            <w:r w:rsidRPr="0036211F">
              <w:rPr>
                <w:rFonts w:ascii="Times New Roman" w:hAnsi="Times New Roman" w:cs="Times New Roman"/>
                <w:b/>
                <w:lang w:val="ru-RU"/>
              </w:rPr>
              <w:t>мысли</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 xml:space="preserve">1). </w:t>
            </w:r>
            <w:r w:rsidRPr="0036211F">
              <w:rPr>
                <w:rFonts w:ascii="Times New Roman" w:hAnsi="Times New Roman" w:cs="Times New Roman"/>
                <w:color w:val="000000"/>
                <w:lang w:eastAsia="ru-RU"/>
              </w:rPr>
              <w:t>The academic years at British universities, Polytechnics, Colleges of education is divided into 3 terms.</w:t>
            </w:r>
          </w:p>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 xml:space="preserve">2). </w:t>
            </w:r>
            <w:r w:rsidRPr="0036211F">
              <w:rPr>
                <w:rFonts w:ascii="Times New Roman" w:hAnsi="Times New Roman" w:cs="Times New Roman"/>
                <w:color w:val="000000"/>
                <w:lang w:eastAsia="ru-RU"/>
              </w:rPr>
              <w:t>There are much universities in Great Britain. The oldest and best-known universities are located in Oxford, Cambridge, London, Leeds, Manchester, Liverpool, Edinburgh, Southampton, Cardiff, Bristol and Birmingham.</w:t>
            </w:r>
          </w:p>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 xml:space="preserve">3). </w:t>
            </w:r>
            <w:r w:rsidRPr="0036211F">
              <w:rPr>
                <w:rFonts w:ascii="Times New Roman" w:hAnsi="Times New Roman" w:cs="Times New Roman"/>
                <w:color w:val="000000"/>
                <w:lang w:eastAsia="ru-RU"/>
              </w:rPr>
              <w:t>The two more oldest and most prestigious universities in Britain are Oxford and Cambridge.</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rPr>
            </w:pPr>
            <w:r w:rsidRPr="0036211F">
              <w:rPr>
                <w:rFonts w:ascii="Times New Roman" w:hAnsi="Times New Roman" w:cs="Times New Roman"/>
                <w:b/>
                <w:lang w:val="ru-RU"/>
              </w:rPr>
              <w:t>Страна</w:t>
            </w:r>
            <w:r w:rsidRPr="0036211F">
              <w:rPr>
                <w:rFonts w:ascii="Times New Roman" w:hAnsi="Times New Roman" w:cs="Times New Roman"/>
                <w:b/>
              </w:rPr>
              <w:t xml:space="preserve">, </w:t>
            </w:r>
            <w:r w:rsidRPr="0036211F">
              <w:rPr>
                <w:rFonts w:ascii="Times New Roman" w:hAnsi="Times New Roman" w:cs="Times New Roman"/>
                <w:b/>
                <w:lang w:val="ru-RU"/>
              </w:rPr>
              <w:t>где</w:t>
            </w:r>
            <w:r w:rsidRPr="0036211F">
              <w:rPr>
                <w:rFonts w:ascii="Times New Roman" w:hAnsi="Times New Roman" w:cs="Times New Roman"/>
                <w:b/>
              </w:rPr>
              <w:t xml:space="preserve"> </w:t>
            </w:r>
            <w:r w:rsidRPr="0036211F">
              <w:rPr>
                <w:rFonts w:ascii="Times New Roman" w:hAnsi="Times New Roman" w:cs="Times New Roman"/>
                <w:b/>
                <w:lang w:val="ru-RU"/>
              </w:rPr>
              <w:t>я</w:t>
            </w:r>
            <w:r w:rsidRPr="0036211F">
              <w:rPr>
                <w:rFonts w:ascii="Times New Roman" w:hAnsi="Times New Roman" w:cs="Times New Roman"/>
                <w:b/>
              </w:rPr>
              <w:t xml:space="preserve"> </w:t>
            </w:r>
            <w:r w:rsidRPr="0036211F">
              <w:rPr>
                <w:rFonts w:ascii="Times New Roman" w:hAnsi="Times New Roman" w:cs="Times New Roman"/>
                <w:b/>
                <w:lang w:val="ru-RU"/>
              </w:rPr>
              <w:t>живу</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 xml:space="preserve">1). The legislative power is vested in the Federalest Assembly.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 xml:space="preserve">2). It consist of two chambers. The Upper Chamber is the Council of Federation; the Lower Chamber is the State Duma.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 xml:space="preserve">3). Each chambers are headed by the Speaker. Legislature may to be initiated in either of the two Chambers. But to become a law a bill must be approved by both Chambers and signed by the President.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rPr>
            </w:pPr>
            <w:r w:rsidRPr="0036211F">
              <w:rPr>
                <w:rFonts w:ascii="Times New Roman" w:hAnsi="Times New Roman" w:cs="Times New Roman"/>
                <w:b/>
                <w:lang w:val="ru-RU"/>
              </w:rPr>
              <w:t>Страны</w:t>
            </w:r>
            <w:r w:rsidRPr="0036211F">
              <w:rPr>
                <w:rFonts w:ascii="Times New Roman" w:hAnsi="Times New Roman" w:cs="Times New Roman"/>
                <w:b/>
              </w:rPr>
              <w:t xml:space="preserve"> </w:t>
            </w:r>
            <w:r w:rsidRPr="0036211F">
              <w:rPr>
                <w:rFonts w:ascii="Times New Roman" w:hAnsi="Times New Roman" w:cs="Times New Roman"/>
                <w:b/>
                <w:lang w:val="ru-RU"/>
              </w:rPr>
              <w:t>изучаемого</w:t>
            </w:r>
            <w:r w:rsidRPr="0036211F">
              <w:rPr>
                <w:rFonts w:ascii="Times New Roman" w:hAnsi="Times New Roman" w:cs="Times New Roman"/>
                <w:b/>
              </w:rPr>
              <w:t xml:space="preserve"> </w:t>
            </w:r>
            <w:r w:rsidRPr="0036211F">
              <w:rPr>
                <w:rFonts w:ascii="Times New Roman" w:hAnsi="Times New Roman" w:cs="Times New Roman"/>
                <w:b/>
                <w:lang w:val="ru-RU"/>
              </w:rPr>
              <w:t>языка</w:t>
            </w:r>
          </w:p>
          <w:p w:rsidR="00A43EAF" w:rsidRPr="0036211F" w:rsidRDefault="00A43EAF" w:rsidP="00A43EAF">
            <w:pPr>
              <w:shd w:val="clear" w:color="auto" w:fill="FFFFFF"/>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 xml:space="preserve">1). </w:t>
            </w:r>
            <w:r w:rsidRPr="0036211F">
              <w:rPr>
                <w:rFonts w:ascii="Times New Roman" w:hAnsi="Times New Roman" w:cs="Times New Roman"/>
                <w:color w:val="000000"/>
                <w:lang w:eastAsia="ru-RU"/>
              </w:rPr>
              <w:t>The United Kingdom, officially the United Kingdom of Great Britain and Northern Ireland, is the </w:t>
            </w:r>
            <w:hyperlink r:id="rId108" w:tooltip="Glossary: island nation" w:history="1">
              <w:r w:rsidRPr="0036211F">
                <w:rPr>
                  <w:rFonts w:ascii="Times New Roman" w:hAnsi="Times New Roman" w:cs="Times New Roman"/>
                  <w:color w:val="000000"/>
                  <w:lang w:eastAsia="ru-RU"/>
                </w:rPr>
                <w:t>island nation</w:t>
              </w:r>
            </w:hyperlink>
            <w:r w:rsidRPr="0036211F">
              <w:rPr>
                <w:rFonts w:ascii="Times New Roman" w:hAnsi="Times New Roman" w:cs="Times New Roman"/>
                <w:color w:val="000000"/>
                <w:lang w:eastAsia="ru-RU"/>
              </w:rPr>
              <w:t> and </w:t>
            </w:r>
            <w:hyperlink r:id="rId109" w:tooltip="Glossary: constitutional monarchy" w:history="1">
              <w:r w:rsidRPr="0036211F">
                <w:rPr>
                  <w:rFonts w:ascii="Times New Roman" w:hAnsi="Times New Roman" w:cs="Times New Roman"/>
                  <w:color w:val="000000"/>
                  <w:lang w:eastAsia="ru-RU"/>
                </w:rPr>
                <w:t>constitutional monarchy</w:t>
              </w:r>
            </w:hyperlink>
            <w:r w:rsidRPr="0036211F">
              <w:rPr>
                <w:rFonts w:ascii="Times New Roman" w:hAnsi="Times New Roman" w:cs="Times New Roman"/>
                <w:color w:val="000000"/>
                <w:lang w:eastAsia="ru-RU"/>
              </w:rPr>
              <w:t xml:space="preserve"> in north-western the Europe. </w:t>
            </w:r>
          </w:p>
          <w:p w:rsidR="00A43EAF" w:rsidRPr="0036211F" w:rsidRDefault="00A43EAF" w:rsidP="00A43EAF">
            <w:pPr>
              <w:shd w:val="clear" w:color="auto" w:fill="FFFFFF"/>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 xml:space="preserve">2). Great Britain is the more largest of the British Isles. </w:t>
            </w:r>
          </w:p>
          <w:p w:rsidR="00A43EAF" w:rsidRPr="0036211F" w:rsidRDefault="00A43EAF" w:rsidP="00A43EAF">
            <w:pPr>
              <w:shd w:val="clear" w:color="auto" w:fill="FFFFFF"/>
              <w:spacing w:after="0" w:line="240" w:lineRule="auto"/>
              <w:jc w:val="both"/>
              <w:rPr>
                <w:rFonts w:ascii="Times New Roman" w:hAnsi="Times New Roman" w:cs="Times New Roman"/>
                <w:color w:val="000000"/>
                <w:lang w:eastAsia="ru-RU"/>
              </w:rPr>
            </w:pPr>
            <w:r w:rsidRPr="0036211F">
              <w:rPr>
                <w:rFonts w:ascii="Times New Roman" w:hAnsi="Times New Roman" w:cs="Times New Roman"/>
                <w:lang w:eastAsia="ru-RU"/>
              </w:rPr>
              <w:t xml:space="preserve">3). </w:t>
            </w:r>
            <w:r w:rsidRPr="0036211F">
              <w:rPr>
                <w:rFonts w:ascii="Times New Roman" w:hAnsi="Times New Roman" w:cs="Times New Roman"/>
                <w:color w:val="000000"/>
                <w:lang w:eastAsia="ru-RU"/>
              </w:rPr>
              <w:t>It comprise, together with </w:t>
            </w:r>
            <w:hyperlink r:id="rId110" w:tooltip="Glossary: numerous" w:history="1">
              <w:r w:rsidRPr="0036211F">
                <w:rPr>
                  <w:rFonts w:ascii="Times New Roman" w:hAnsi="Times New Roman" w:cs="Times New Roman"/>
                  <w:lang w:eastAsia="ru-RU"/>
                </w:rPr>
                <w:t>numerous</w:t>
              </w:r>
            </w:hyperlink>
            <w:r w:rsidRPr="0036211F">
              <w:rPr>
                <w:rFonts w:ascii="Times New Roman" w:hAnsi="Times New Roman" w:cs="Times New Roman"/>
                <w:color w:val="000000"/>
                <w:lang w:eastAsia="ru-RU"/>
              </w:rPr>
              <w:t> smaller island, England and Scotland, and the </w:t>
            </w:r>
            <w:hyperlink r:id="rId111" w:tooltip="Glossary: principality" w:history="1">
              <w:r w:rsidRPr="0036211F">
                <w:rPr>
                  <w:rFonts w:ascii="Times New Roman" w:hAnsi="Times New Roman" w:cs="Times New Roman"/>
                  <w:lang w:eastAsia="ru-RU"/>
                </w:rPr>
                <w:t>principality</w:t>
              </w:r>
            </w:hyperlink>
            <w:r w:rsidRPr="0036211F">
              <w:rPr>
                <w:rFonts w:ascii="Times New Roman" w:hAnsi="Times New Roman" w:cs="Times New Roman"/>
                <w:color w:val="000000"/>
                <w:lang w:eastAsia="ru-RU"/>
              </w:rPr>
              <w:t> of Wales. Northern Ireland, also </w:t>
            </w:r>
            <w:hyperlink r:id="rId112" w:tooltip="Глоссарий: known" w:history="1">
              <w:r w:rsidRPr="0036211F">
                <w:rPr>
                  <w:rFonts w:ascii="Times New Roman" w:hAnsi="Times New Roman" w:cs="Times New Roman"/>
                  <w:lang w:eastAsia="ru-RU"/>
                </w:rPr>
                <w:t>known</w:t>
              </w:r>
            </w:hyperlink>
            <w:r w:rsidRPr="0036211F">
              <w:rPr>
                <w:rFonts w:ascii="Times New Roman" w:hAnsi="Times New Roman" w:cs="Times New Roman"/>
                <w:color w:val="000000"/>
                <w:lang w:eastAsia="ru-RU"/>
              </w:rPr>
              <w:t> as Ulster, occupies the north-</w:t>
            </w:r>
            <w:hyperlink r:id="rId113" w:tooltip="Glossary: Easter" w:history="1">
              <w:r w:rsidRPr="0036211F">
                <w:rPr>
                  <w:rFonts w:ascii="Times New Roman" w:hAnsi="Times New Roman" w:cs="Times New Roman"/>
                  <w:lang w:eastAsia="ru-RU"/>
                </w:rPr>
                <w:t>easter</w:t>
              </w:r>
            </w:hyperlink>
            <w:r w:rsidRPr="0036211F">
              <w:rPr>
                <w:rFonts w:ascii="Times New Roman" w:hAnsi="Times New Roman" w:cs="Times New Roman"/>
                <w:color w:val="000000"/>
                <w:lang w:eastAsia="ru-RU"/>
              </w:rPr>
              <w:t>n part of the island of Ireland.</w:t>
            </w:r>
          </w:p>
          <w:p w:rsidR="00A43EAF" w:rsidRPr="0036211F" w:rsidRDefault="00A43EAF" w:rsidP="00A43EAF">
            <w:pPr>
              <w:shd w:val="clear" w:color="auto" w:fill="FFFFFF"/>
              <w:spacing w:after="0" w:line="240" w:lineRule="auto"/>
              <w:jc w:val="both"/>
              <w:rPr>
                <w:rFonts w:ascii="Times New Roman" w:hAnsi="Times New Roman" w:cs="Times New Roman"/>
                <w:color w:val="000000"/>
                <w:lang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2. Выберите правильный ответ на вопросы лингвострановедческого характера</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1. What’s the main difference between a college and a university in the USA?</w:t>
            </w:r>
          </w:p>
          <w:p w:rsidR="00A43EAF" w:rsidRPr="0036211F" w:rsidRDefault="00A43EAF" w:rsidP="006001FD">
            <w:pPr>
              <w:widowControl w:val="0"/>
              <w:numPr>
                <w:ilvl w:val="0"/>
                <w:numId w:val="152"/>
              </w:numPr>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lastRenderedPageBreak/>
              <w:t>Colleges are smaller.</w:t>
            </w:r>
          </w:p>
          <w:p w:rsidR="00A43EAF" w:rsidRPr="0036211F" w:rsidRDefault="00A43EAF" w:rsidP="006001FD">
            <w:pPr>
              <w:widowControl w:val="0"/>
              <w:numPr>
                <w:ilvl w:val="0"/>
                <w:numId w:val="152"/>
              </w:numPr>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Colleges offer only undergraduate degrees.</w:t>
            </w:r>
          </w:p>
          <w:p w:rsidR="00A43EAF" w:rsidRPr="0036211F" w:rsidRDefault="00A43EAF" w:rsidP="006001FD">
            <w:pPr>
              <w:widowControl w:val="0"/>
              <w:numPr>
                <w:ilvl w:val="0"/>
                <w:numId w:val="152"/>
              </w:numPr>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Colleges are smaller and they offer only undergraduate degrees.</w:t>
            </w:r>
          </w:p>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2. What’s the difference between a state (public university) and a private university?</w:t>
            </w:r>
          </w:p>
          <w:p w:rsidR="00A43EAF" w:rsidRPr="0036211F" w:rsidRDefault="00A43EAF" w:rsidP="006001FD">
            <w:pPr>
              <w:widowControl w:val="0"/>
              <w:numPr>
                <w:ilvl w:val="0"/>
                <w:numId w:val="153"/>
              </w:numPr>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State universities are funded by the government.</w:t>
            </w:r>
          </w:p>
          <w:p w:rsidR="00A43EAF" w:rsidRPr="0036211F" w:rsidRDefault="00A43EAF" w:rsidP="006001FD">
            <w:pPr>
              <w:widowControl w:val="0"/>
              <w:numPr>
                <w:ilvl w:val="0"/>
                <w:numId w:val="153"/>
              </w:numPr>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State universities are usually larger and admit a wider range of students.</w:t>
            </w:r>
          </w:p>
          <w:p w:rsidR="00A43EAF" w:rsidRPr="0036211F" w:rsidRDefault="00A43EAF" w:rsidP="006001FD">
            <w:pPr>
              <w:widowControl w:val="0"/>
              <w:numPr>
                <w:ilvl w:val="0"/>
                <w:numId w:val="153"/>
              </w:numPr>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State universities are funded by the government and admit a wider range of students.</w:t>
            </w:r>
          </w:p>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3.Who funds private institutions of higher education in the USA?</w:t>
            </w:r>
          </w:p>
          <w:p w:rsidR="00A43EAF" w:rsidRPr="0036211F" w:rsidRDefault="00A43EAF" w:rsidP="006001FD">
            <w:pPr>
              <w:widowControl w:val="0"/>
              <w:numPr>
                <w:ilvl w:val="0"/>
                <w:numId w:val="155"/>
              </w:numPr>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a) US government</w:t>
            </w:r>
          </w:p>
          <w:p w:rsidR="00A43EAF" w:rsidRPr="0036211F" w:rsidRDefault="00A43EAF" w:rsidP="006001FD">
            <w:pPr>
              <w:widowControl w:val="0"/>
              <w:numPr>
                <w:ilvl w:val="0"/>
                <w:numId w:val="155"/>
              </w:numPr>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b) They are funded from tuition fees, research grants and gifts.</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rPr>
            </w:pPr>
            <w:r w:rsidRPr="0036211F">
              <w:rPr>
                <w:rFonts w:ascii="Times New Roman" w:hAnsi="Times New Roman" w:cs="Times New Roman"/>
                <w:b/>
                <w:lang w:val="ru-RU"/>
              </w:rPr>
              <w:t>Страна</w:t>
            </w:r>
            <w:r w:rsidRPr="0036211F">
              <w:rPr>
                <w:rFonts w:ascii="Times New Roman" w:hAnsi="Times New Roman" w:cs="Times New Roman"/>
                <w:b/>
              </w:rPr>
              <w:t xml:space="preserve">, </w:t>
            </w:r>
            <w:r w:rsidRPr="0036211F">
              <w:rPr>
                <w:rFonts w:ascii="Times New Roman" w:hAnsi="Times New Roman" w:cs="Times New Roman"/>
                <w:b/>
                <w:lang w:val="ru-RU"/>
              </w:rPr>
              <w:t>где</w:t>
            </w:r>
            <w:r w:rsidRPr="0036211F">
              <w:rPr>
                <w:rFonts w:ascii="Times New Roman" w:hAnsi="Times New Roman" w:cs="Times New Roman"/>
                <w:b/>
              </w:rPr>
              <w:t xml:space="preserve"> </w:t>
            </w:r>
            <w:r w:rsidRPr="0036211F">
              <w:rPr>
                <w:rFonts w:ascii="Times New Roman" w:hAnsi="Times New Roman" w:cs="Times New Roman"/>
                <w:b/>
                <w:lang w:val="ru-RU"/>
              </w:rPr>
              <w:t>я</w:t>
            </w:r>
            <w:r w:rsidRPr="0036211F">
              <w:rPr>
                <w:rFonts w:ascii="Times New Roman" w:hAnsi="Times New Roman" w:cs="Times New Roman"/>
                <w:b/>
              </w:rPr>
              <w:t xml:space="preserve"> </w:t>
            </w:r>
            <w:r w:rsidRPr="0036211F">
              <w:rPr>
                <w:rFonts w:ascii="Times New Roman" w:hAnsi="Times New Roman" w:cs="Times New Roman"/>
                <w:b/>
                <w:lang w:val="ru-RU"/>
              </w:rPr>
              <w:t>живу</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1) How many countries does the Russian Federation consist of?</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a) 2                 b) 3             </w:t>
            </w:r>
            <w:r w:rsidRPr="0036211F">
              <w:rPr>
                <w:rFonts w:ascii="Times New Roman" w:hAnsi="Times New Roman" w:cs="Times New Roman"/>
                <w:lang w:val="ru-RU" w:eastAsia="ru-RU"/>
              </w:rPr>
              <w:t>с</w:t>
            </w:r>
            <w:r w:rsidRPr="0036211F">
              <w:rPr>
                <w:rFonts w:ascii="Times New Roman" w:hAnsi="Times New Roman" w:cs="Times New Roman"/>
                <w:lang w:eastAsia="ru-RU"/>
              </w:rPr>
              <w:t>) 4</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2) What is the state system of the Russian Federation?</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a) a constitutional monarchy    b) a parliamentary republic         </w:t>
            </w:r>
            <w:r w:rsidRPr="0036211F">
              <w:rPr>
                <w:rFonts w:ascii="Times New Roman" w:hAnsi="Times New Roman" w:cs="Times New Roman"/>
                <w:lang w:val="ru-RU" w:eastAsia="ru-RU"/>
              </w:rPr>
              <w:t>с</w:t>
            </w:r>
            <w:r w:rsidRPr="0036211F">
              <w:rPr>
                <w:rFonts w:ascii="Times New Roman" w:hAnsi="Times New Roman" w:cs="Times New Roman"/>
                <w:lang w:eastAsia="ru-RU"/>
              </w:rPr>
              <w:t>) the united states</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3) What is the symbol of the Russian Federation?</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a) a rose          b) a bald eagle           c) an eagle</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rPr>
            </w:pPr>
            <w:r w:rsidRPr="0036211F">
              <w:rPr>
                <w:rFonts w:ascii="Times New Roman" w:hAnsi="Times New Roman" w:cs="Times New Roman"/>
                <w:b/>
                <w:lang w:val="ru-RU"/>
              </w:rPr>
              <w:t>Страны</w:t>
            </w:r>
            <w:r w:rsidRPr="0036211F">
              <w:rPr>
                <w:rFonts w:ascii="Times New Roman" w:hAnsi="Times New Roman" w:cs="Times New Roman"/>
                <w:b/>
              </w:rPr>
              <w:t xml:space="preserve"> </w:t>
            </w:r>
            <w:r w:rsidRPr="0036211F">
              <w:rPr>
                <w:rFonts w:ascii="Times New Roman" w:hAnsi="Times New Roman" w:cs="Times New Roman"/>
                <w:b/>
                <w:lang w:val="ru-RU"/>
              </w:rPr>
              <w:t>изучаемого</w:t>
            </w:r>
            <w:r w:rsidRPr="0036211F">
              <w:rPr>
                <w:rFonts w:ascii="Times New Roman" w:hAnsi="Times New Roman" w:cs="Times New Roman"/>
                <w:b/>
              </w:rPr>
              <w:t xml:space="preserve"> </w:t>
            </w:r>
            <w:r w:rsidRPr="0036211F">
              <w:rPr>
                <w:rFonts w:ascii="Times New Roman" w:hAnsi="Times New Roman" w:cs="Times New Roman"/>
                <w:b/>
                <w:lang w:val="ru-RU"/>
              </w:rPr>
              <w:t>языка</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1. What is the Scottish national costume for men?</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a) the kilt      b) the tuxedo      c) the bearskin</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 xml:space="preserve"> 2. What is the most famous sport event in Scotland?</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a) the Highland games</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b) the Ccommonwealth Games</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c) the Wimbledon Championship</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3. What country is called a land of castles and princes?</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a) England       b) Northern Ireland          c) Wales</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ru-RU"/>
              </w:rPr>
            </w:pPr>
            <w:r w:rsidRPr="0036211F">
              <w:rPr>
                <w:rFonts w:ascii="Times New Roman" w:hAnsi="Times New Roman" w:cs="Times New Roman"/>
                <w:b/>
                <w:lang w:val="ru-RU"/>
              </w:rPr>
              <w:t>Оценочные средства для экзамена (2 курс)</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1.Выполните лексико-грамматические задания к тексту</w:t>
            </w:r>
          </w:p>
          <w:p w:rsidR="00A43EAF" w:rsidRPr="0036211F" w:rsidRDefault="00A43EAF" w:rsidP="00A43EAF">
            <w:pPr>
              <w:widowControl w:val="0"/>
              <w:autoSpaceDE w:val="0"/>
              <w:autoSpaceDN w:val="0"/>
              <w:adjustRightInd w:val="0"/>
              <w:spacing w:after="0" w:line="240" w:lineRule="auto"/>
              <w:ind w:left="720"/>
              <w:contextualSpacing/>
              <w:jc w:val="both"/>
              <w:rPr>
                <w:rFonts w:ascii="Times New Roman" w:hAnsi="Times New Roman" w:cs="Times New Roman"/>
                <w:lang w:val="ru-RU"/>
              </w:rPr>
            </w:pPr>
          </w:p>
          <w:p w:rsidR="00A43EAF" w:rsidRPr="0036211F" w:rsidRDefault="00A43EAF" w:rsidP="00A43EAF">
            <w:pPr>
              <w:widowControl w:val="0"/>
              <w:autoSpaceDE w:val="0"/>
              <w:autoSpaceDN w:val="0"/>
              <w:adjustRightInd w:val="0"/>
              <w:spacing w:after="0" w:line="240" w:lineRule="auto"/>
              <w:ind w:firstLine="567"/>
              <w:jc w:val="center"/>
              <w:rPr>
                <w:rFonts w:ascii="Times New Roman" w:hAnsi="Times New Roman" w:cs="Times New Roman"/>
                <w:b/>
                <w:color w:val="000000"/>
                <w:lang w:eastAsia="ru-RU"/>
              </w:rPr>
            </w:pPr>
            <w:r w:rsidRPr="0036211F">
              <w:rPr>
                <w:rFonts w:ascii="Times New Roman" w:hAnsi="Times New Roman" w:cs="Times New Roman"/>
                <w:b/>
                <w:color w:val="000000"/>
                <w:lang w:eastAsia="ru-RU"/>
              </w:rPr>
              <w:t>Studying in Great Britain</w:t>
            </w:r>
          </w:p>
          <w:p w:rsidR="00A43EAF" w:rsidRPr="0036211F" w:rsidRDefault="00A43EAF" w:rsidP="00A43EAF">
            <w:pPr>
              <w:widowControl w:val="0"/>
              <w:autoSpaceDE w:val="0"/>
              <w:autoSpaceDN w:val="0"/>
              <w:adjustRightInd w:val="0"/>
              <w:spacing w:after="0" w:line="240" w:lineRule="auto"/>
              <w:ind w:firstLine="709"/>
              <w:jc w:val="both"/>
              <w:rPr>
                <w:rFonts w:ascii="Times New Roman" w:hAnsi="Times New Roman" w:cs="Times New Roman"/>
                <w:color w:val="000000"/>
                <w:lang w:eastAsia="ru-RU"/>
              </w:rPr>
            </w:pPr>
            <w:r w:rsidRPr="0036211F">
              <w:rPr>
                <w:rFonts w:ascii="Times New Roman" w:hAnsi="Times New Roman" w:cs="Times New Roman"/>
                <w:color w:val="000000"/>
                <w:lang w:eastAsia="ru-RU"/>
              </w:rPr>
              <w:t>After finishing secondary school or college in Great Britain you can apply to a university, polytechnic, college of higher education or you can continue to study in a college of further education.</w:t>
            </w:r>
          </w:p>
          <w:p w:rsidR="00A43EAF" w:rsidRPr="0036211F" w:rsidRDefault="00A43EAF" w:rsidP="00A43EAF">
            <w:pPr>
              <w:widowControl w:val="0"/>
              <w:autoSpaceDE w:val="0"/>
              <w:autoSpaceDN w:val="0"/>
              <w:adjustRightInd w:val="0"/>
              <w:spacing w:after="0" w:line="240" w:lineRule="auto"/>
              <w:ind w:firstLine="709"/>
              <w:jc w:val="both"/>
              <w:rPr>
                <w:rFonts w:ascii="Times New Roman" w:hAnsi="Times New Roman" w:cs="Times New Roman"/>
                <w:color w:val="000000"/>
                <w:lang w:eastAsia="ru-RU"/>
              </w:rPr>
            </w:pPr>
            <w:r w:rsidRPr="0036211F">
              <w:rPr>
                <w:rFonts w:ascii="Times New Roman" w:hAnsi="Times New Roman" w:cs="Times New Roman"/>
                <w:color w:val="000000"/>
                <w:lang w:eastAsia="ru-RU"/>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A43EAF" w:rsidRPr="0036211F" w:rsidRDefault="00A43EAF" w:rsidP="00A43EAF">
            <w:pPr>
              <w:widowControl w:val="0"/>
              <w:autoSpaceDE w:val="0"/>
              <w:autoSpaceDN w:val="0"/>
              <w:adjustRightInd w:val="0"/>
              <w:spacing w:after="0" w:line="240" w:lineRule="auto"/>
              <w:ind w:firstLine="709"/>
              <w:jc w:val="both"/>
              <w:rPr>
                <w:rFonts w:ascii="Times New Roman" w:hAnsi="Times New Roman" w:cs="Times New Roman"/>
                <w:color w:val="000000"/>
                <w:lang w:eastAsia="ru-RU"/>
              </w:rPr>
            </w:pPr>
            <w:r w:rsidRPr="0036211F">
              <w:rPr>
                <w:rFonts w:ascii="Times New Roman" w:hAnsi="Times New Roman" w:cs="Times New Roman"/>
                <w:color w:val="000000"/>
                <w:lang w:eastAsia="ru-RU"/>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A43EAF" w:rsidRPr="0036211F" w:rsidRDefault="00A43EAF" w:rsidP="00A43EAF">
            <w:pPr>
              <w:widowControl w:val="0"/>
              <w:autoSpaceDE w:val="0"/>
              <w:autoSpaceDN w:val="0"/>
              <w:adjustRightInd w:val="0"/>
              <w:spacing w:after="0" w:line="240" w:lineRule="auto"/>
              <w:ind w:firstLine="709"/>
              <w:jc w:val="both"/>
              <w:rPr>
                <w:rFonts w:ascii="Times New Roman" w:hAnsi="Times New Roman" w:cs="Times New Roman"/>
                <w:color w:val="000000"/>
                <w:lang w:eastAsia="ru-RU"/>
              </w:rPr>
            </w:pPr>
            <w:r w:rsidRPr="0036211F">
              <w:rPr>
                <w:rFonts w:ascii="Times New Roman" w:hAnsi="Times New Roman" w:cs="Times New Roman"/>
                <w:color w:val="000000"/>
                <w:lang w:eastAsia="ru-RU"/>
              </w:rPr>
              <w:t>The two oldest and most prestigious universities in Britain are Oxford and Cambridge. They date from the 12</w:t>
            </w:r>
            <w:r w:rsidRPr="0036211F">
              <w:rPr>
                <w:rFonts w:ascii="Times New Roman" w:hAnsi="Times New Roman" w:cs="Times New Roman"/>
                <w:color w:val="000000"/>
                <w:vertAlign w:val="superscript"/>
                <w:lang w:eastAsia="ru-RU"/>
              </w:rPr>
              <w:t>th</w:t>
            </w:r>
            <w:r w:rsidRPr="0036211F">
              <w:rPr>
                <w:rFonts w:ascii="Times New Roman" w:hAnsi="Times New Roman" w:cs="Times New Roman"/>
                <w:color w:val="000000"/>
                <w:lang w:eastAsia="ru-RU"/>
              </w:rPr>
              <w:t xml:space="preserve"> and 13</w:t>
            </w:r>
            <w:r w:rsidRPr="0036211F">
              <w:rPr>
                <w:rFonts w:ascii="Times New Roman" w:hAnsi="Times New Roman" w:cs="Times New Roman"/>
                <w:color w:val="000000"/>
                <w:vertAlign w:val="superscript"/>
                <w:lang w:eastAsia="ru-RU"/>
              </w:rPr>
              <w:t>th</w:t>
            </w:r>
            <w:r w:rsidRPr="0036211F">
              <w:rPr>
                <w:rFonts w:ascii="Times New Roman" w:hAnsi="Times New Roman" w:cs="Times New Roman"/>
                <w:color w:val="000000"/>
                <w:lang w:eastAsia="ru-RU"/>
              </w:rPr>
              <w:t xml:space="preserve"> centuries and are known for all over the world. They are often called collectively Oxbridge, but both of them are completely independent. Only education elite go to Oxford and Cambridge.</w:t>
            </w:r>
          </w:p>
          <w:p w:rsidR="00A43EAF" w:rsidRPr="0036211F" w:rsidRDefault="00A43EAF" w:rsidP="00A43EAF">
            <w:pPr>
              <w:widowControl w:val="0"/>
              <w:autoSpaceDE w:val="0"/>
              <w:autoSpaceDN w:val="0"/>
              <w:adjustRightInd w:val="0"/>
              <w:spacing w:after="0" w:line="240" w:lineRule="auto"/>
              <w:ind w:firstLine="709"/>
              <w:jc w:val="both"/>
              <w:rPr>
                <w:rFonts w:ascii="Times New Roman" w:hAnsi="Times New Roman" w:cs="Times New Roman"/>
                <w:color w:val="000000"/>
                <w:lang w:eastAsia="ru-RU"/>
              </w:rPr>
            </w:pPr>
            <w:r w:rsidRPr="0036211F">
              <w:rPr>
                <w:rFonts w:ascii="Times New Roman" w:hAnsi="Times New Roman" w:cs="Times New Roman"/>
                <w:color w:val="000000"/>
                <w:lang w:eastAsia="ru-RU"/>
              </w:rPr>
              <w:t xml:space="preserve">If you want to go to a British university, you must first pass examinations that most students take at the age of 18 (it’s called “A” levels). </w:t>
            </w:r>
            <w:r w:rsidRPr="0036211F">
              <w:rPr>
                <w:rFonts w:ascii="Times New Roman" w:hAnsi="Times New Roman" w:cs="Times New Roman"/>
                <w:color w:val="000000"/>
                <w:lang w:eastAsia="ru-RU"/>
              </w:rPr>
              <w:lastRenderedPageBreak/>
              <w:t>Students usually take three or four “A” levels – examinations in three or four subjects, and they must do well in at least two subjects to get a place at university.</w:t>
            </w:r>
            <w:r w:rsidRPr="0036211F">
              <w:rPr>
                <w:rFonts w:ascii="Times New Roman" w:hAnsi="Times New Roman" w:cs="Times New Roman"/>
                <w:color w:val="321F08"/>
                <w:lang w:eastAsia="ru-RU"/>
              </w:rPr>
              <w:t xml:space="preserve"> </w:t>
            </w:r>
            <w:r w:rsidRPr="0036211F">
              <w:rPr>
                <w:rFonts w:ascii="Times New Roman" w:hAnsi="Times New Roman" w:cs="Times New Roman"/>
                <w:color w:val="000000"/>
                <w:lang w:eastAsia="ru-RU"/>
              </w:rPr>
              <w:t xml:space="preserve">However, good exam passes alone are not enough. Universities choose their students after interviews.  </w:t>
            </w:r>
          </w:p>
          <w:p w:rsidR="00A43EAF" w:rsidRPr="0036211F" w:rsidRDefault="00A43EAF" w:rsidP="00A43EAF">
            <w:pPr>
              <w:widowControl w:val="0"/>
              <w:autoSpaceDE w:val="0"/>
              <w:autoSpaceDN w:val="0"/>
              <w:adjustRightInd w:val="0"/>
              <w:spacing w:after="0" w:line="240" w:lineRule="auto"/>
              <w:ind w:firstLine="709"/>
              <w:jc w:val="both"/>
              <w:rPr>
                <w:rFonts w:ascii="Times New Roman" w:hAnsi="Times New Roman" w:cs="Times New Roman"/>
                <w:color w:val="000000"/>
                <w:lang w:eastAsia="ru-RU"/>
              </w:rPr>
            </w:pPr>
            <w:r w:rsidRPr="0036211F">
              <w:rPr>
                <w:rFonts w:ascii="Times New Roman" w:hAnsi="Times New Roman" w:cs="Times New Roman"/>
                <w:color w:val="000000"/>
                <w:lang w:eastAsia="ru-RU"/>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i/>
                <w:color w:val="000000"/>
                <w:lang w:eastAsia="ru-RU"/>
              </w:rPr>
            </w:pPr>
            <w:r w:rsidRPr="0036211F">
              <w:rPr>
                <w:rFonts w:ascii="Times New Roman" w:hAnsi="Times New Roman" w:cs="Times New Roman"/>
                <w:b/>
                <w:i/>
                <w:color w:val="000000"/>
                <w:lang w:eastAsia="ru-RU"/>
              </w:rPr>
              <w:t>1. Say if the following statements are true or false. If the statement is false, give the correct alternative.</w:t>
            </w:r>
          </w:p>
          <w:p w:rsidR="00A43EAF" w:rsidRPr="0036211F" w:rsidRDefault="00A43EAF" w:rsidP="00A43EAF">
            <w:pPr>
              <w:widowControl w:val="0"/>
              <w:autoSpaceDE w:val="0"/>
              <w:autoSpaceDN w:val="0"/>
              <w:adjustRightInd w:val="0"/>
              <w:spacing w:after="0" w:line="240" w:lineRule="auto"/>
              <w:ind w:firstLine="63"/>
              <w:jc w:val="both"/>
              <w:rPr>
                <w:rFonts w:ascii="Times New Roman" w:hAnsi="Times New Roman" w:cs="Times New Roman"/>
                <w:color w:val="000000"/>
                <w:lang w:eastAsia="ru-RU"/>
              </w:rPr>
            </w:pPr>
            <w:r w:rsidRPr="0036211F">
              <w:rPr>
                <w:rFonts w:ascii="Times New Roman" w:hAnsi="Times New Roman" w:cs="Times New Roman"/>
                <w:color w:val="000000"/>
                <w:lang w:eastAsia="ru-RU"/>
              </w:rPr>
              <w:t xml:space="preserve">1. Nowadays almost all British universities are state-universities, that’s why they hardly differ from each other. </w:t>
            </w:r>
          </w:p>
          <w:p w:rsidR="00A43EAF" w:rsidRPr="0036211F" w:rsidRDefault="00A43EAF" w:rsidP="00A43EAF">
            <w:pPr>
              <w:widowControl w:val="0"/>
              <w:autoSpaceDE w:val="0"/>
              <w:autoSpaceDN w:val="0"/>
              <w:adjustRightInd w:val="0"/>
              <w:spacing w:after="0" w:line="240" w:lineRule="auto"/>
              <w:ind w:firstLine="63"/>
              <w:jc w:val="both"/>
              <w:rPr>
                <w:rFonts w:ascii="Times New Roman" w:hAnsi="Times New Roman" w:cs="Times New Roman"/>
                <w:color w:val="000000"/>
                <w:lang w:eastAsia="ru-RU"/>
              </w:rPr>
            </w:pPr>
            <w:r w:rsidRPr="0036211F">
              <w:rPr>
                <w:rFonts w:ascii="Times New Roman" w:hAnsi="Times New Roman" w:cs="Times New Roman"/>
                <w:color w:val="000000"/>
                <w:lang w:eastAsia="ru-RU"/>
              </w:rPr>
              <w:t>2. The academic year at British Colleges of education is divided into 3 terms.</w:t>
            </w:r>
          </w:p>
          <w:p w:rsidR="00A43EAF" w:rsidRPr="0036211F" w:rsidRDefault="00A43EAF" w:rsidP="00A43EAF">
            <w:pPr>
              <w:widowControl w:val="0"/>
              <w:autoSpaceDE w:val="0"/>
              <w:autoSpaceDN w:val="0"/>
              <w:adjustRightInd w:val="0"/>
              <w:spacing w:after="0" w:line="240" w:lineRule="auto"/>
              <w:ind w:firstLine="63"/>
              <w:jc w:val="both"/>
              <w:rPr>
                <w:rFonts w:ascii="Times New Roman" w:hAnsi="Times New Roman" w:cs="Times New Roman"/>
                <w:color w:val="000000"/>
                <w:lang w:eastAsia="ru-RU"/>
              </w:rPr>
            </w:pPr>
            <w:r w:rsidRPr="0036211F">
              <w:rPr>
                <w:rFonts w:ascii="Times New Roman" w:hAnsi="Times New Roman" w:cs="Times New Roman"/>
                <w:color w:val="000000"/>
                <w:lang w:eastAsia="ru-RU"/>
              </w:rPr>
              <w:t>3. British Universities can’t decide on their own which students to admit, what and how to teach, which degrees to award.</w:t>
            </w:r>
          </w:p>
          <w:p w:rsidR="00A43EAF" w:rsidRPr="0036211F" w:rsidRDefault="00A43EAF" w:rsidP="00A43EAF">
            <w:pPr>
              <w:widowControl w:val="0"/>
              <w:autoSpaceDE w:val="0"/>
              <w:autoSpaceDN w:val="0"/>
              <w:adjustRightInd w:val="0"/>
              <w:spacing w:after="0" w:line="240" w:lineRule="auto"/>
              <w:ind w:firstLine="63"/>
              <w:jc w:val="both"/>
              <w:rPr>
                <w:rFonts w:ascii="Times New Roman" w:hAnsi="Times New Roman" w:cs="Times New Roman"/>
                <w:color w:val="000000"/>
                <w:lang w:eastAsia="ru-RU"/>
              </w:rPr>
            </w:pPr>
            <w:r w:rsidRPr="0036211F">
              <w:rPr>
                <w:rFonts w:ascii="Times New Roman" w:hAnsi="Times New Roman" w:cs="Times New Roman"/>
                <w:color w:val="000000"/>
                <w:lang w:eastAsia="ru-RU"/>
              </w:rPr>
              <w:t>4. Oxford and Cambridge universities called collectively Oxbridge have common teaching staff and the same admission regulations.</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i/>
                <w:color w:val="000000"/>
                <w:lang w:eastAsia="ru-RU"/>
              </w:rPr>
            </w:pPr>
            <w:r w:rsidRPr="0036211F">
              <w:rPr>
                <w:rFonts w:ascii="Times New Roman" w:hAnsi="Times New Roman" w:cs="Times New Roman"/>
                <w:b/>
                <w:i/>
                <w:color w:val="000000"/>
                <w:lang w:eastAsia="ru-RU"/>
              </w:rPr>
              <w:t>2. Complete the sentences.</w:t>
            </w:r>
          </w:p>
          <w:p w:rsidR="00A43EAF" w:rsidRPr="0036211F" w:rsidRDefault="00A43EAF" w:rsidP="00A43EAF">
            <w:pPr>
              <w:widowControl w:val="0"/>
              <w:autoSpaceDE w:val="0"/>
              <w:autoSpaceDN w:val="0"/>
              <w:adjustRightInd w:val="0"/>
              <w:spacing w:after="0" w:line="240" w:lineRule="auto"/>
              <w:ind w:firstLine="709"/>
              <w:jc w:val="both"/>
              <w:rPr>
                <w:rFonts w:ascii="Times New Roman" w:hAnsi="Times New Roman" w:cs="Times New Roman"/>
                <w:color w:val="000000"/>
                <w:lang w:eastAsia="ru-RU"/>
              </w:rPr>
            </w:pPr>
            <w:r w:rsidRPr="0036211F">
              <w:rPr>
                <w:rFonts w:ascii="Times New Roman" w:hAnsi="Times New Roman" w:cs="Times New Roman"/>
                <w:color w:val="000000"/>
                <w:lang w:eastAsia="ru-RU"/>
              </w:rPr>
              <w:t>1.</w:t>
            </w:r>
            <w:r w:rsidRPr="0036211F">
              <w:rPr>
                <w:rFonts w:ascii="Times New Roman" w:hAnsi="Times New Roman" w:cs="Times New Roman"/>
                <w:color w:val="000000"/>
                <w:lang w:eastAsia="ru-RU"/>
              </w:rPr>
              <w:tab/>
              <w:t>After finishing secondary school or college in Great Britain you can apply to … .</w:t>
            </w:r>
          </w:p>
          <w:p w:rsidR="00A43EAF" w:rsidRPr="0036211F" w:rsidRDefault="00A43EAF" w:rsidP="00A43EAF">
            <w:pPr>
              <w:widowControl w:val="0"/>
              <w:autoSpaceDE w:val="0"/>
              <w:autoSpaceDN w:val="0"/>
              <w:adjustRightInd w:val="0"/>
              <w:spacing w:after="0" w:line="240" w:lineRule="auto"/>
              <w:ind w:firstLine="709"/>
              <w:jc w:val="both"/>
              <w:rPr>
                <w:rFonts w:ascii="Times New Roman" w:hAnsi="Times New Roman" w:cs="Times New Roman"/>
                <w:color w:val="000000"/>
                <w:lang w:eastAsia="ru-RU"/>
              </w:rPr>
            </w:pPr>
            <w:r w:rsidRPr="0036211F">
              <w:rPr>
                <w:rFonts w:ascii="Times New Roman" w:hAnsi="Times New Roman" w:cs="Times New Roman"/>
                <w:color w:val="000000"/>
                <w:lang w:eastAsia="ru-RU"/>
              </w:rPr>
              <w:t>2.</w:t>
            </w:r>
            <w:r w:rsidRPr="0036211F">
              <w:rPr>
                <w:rFonts w:ascii="Times New Roman" w:hAnsi="Times New Roman" w:cs="Times New Roman"/>
                <w:color w:val="000000"/>
                <w:lang w:eastAsia="ru-RU"/>
              </w:rPr>
              <w:tab/>
              <w:t>Universities in Britain enjoy the complete academic freedom choosing … .</w:t>
            </w:r>
          </w:p>
          <w:p w:rsidR="00A43EAF" w:rsidRPr="0036211F" w:rsidRDefault="00A43EAF" w:rsidP="00A43EAF">
            <w:pPr>
              <w:widowControl w:val="0"/>
              <w:autoSpaceDE w:val="0"/>
              <w:autoSpaceDN w:val="0"/>
              <w:adjustRightInd w:val="0"/>
              <w:spacing w:after="0" w:line="240" w:lineRule="auto"/>
              <w:ind w:firstLine="709"/>
              <w:jc w:val="both"/>
              <w:rPr>
                <w:rFonts w:ascii="Times New Roman" w:hAnsi="Times New Roman" w:cs="Times New Roman"/>
                <w:color w:val="000000"/>
                <w:lang w:eastAsia="ru-RU"/>
              </w:rPr>
            </w:pPr>
            <w:r w:rsidRPr="0036211F">
              <w:rPr>
                <w:rFonts w:ascii="Times New Roman" w:hAnsi="Times New Roman" w:cs="Times New Roman"/>
                <w:color w:val="000000"/>
                <w:lang w:eastAsia="ru-RU"/>
              </w:rPr>
              <w:t>3.</w:t>
            </w:r>
            <w:r w:rsidRPr="0036211F">
              <w:rPr>
                <w:rFonts w:ascii="Times New Roman" w:hAnsi="Times New Roman" w:cs="Times New Roman"/>
                <w:color w:val="000000"/>
                <w:lang w:eastAsia="ru-RU"/>
              </w:rPr>
              <w:tab/>
              <w:t>The two oldest and most prestigious universities in Britain are … .</w:t>
            </w:r>
          </w:p>
          <w:p w:rsidR="00A43EAF" w:rsidRPr="0036211F" w:rsidRDefault="00A43EAF" w:rsidP="00A43EAF">
            <w:pPr>
              <w:widowControl w:val="0"/>
              <w:autoSpaceDE w:val="0"/>
              <w:autoSpaceDN w:val="0"/>
              <w:adjustRightInd w:val="0"/>
              <w:spacing w:after="0" w:line="240" w:lineRule="auto"/>
              <w:ind w:firstLine="709"/>
              <w:jc w:val="both"/>
              <w:rPr>
                <w:rFonts w:ascii="Times New Roman" w:hAnsi="Times New Roman" w:cs="Times New Roman"/>
                <w:color w:val="000000"/>
                <w:lang w:eastAsia="ru-RU"/>
              </w:rPr>
            </w:pPr>
            <w:r w:rsidRPr="0036211F">
              <w:rPr>
                <w:rFonts w:ascii="Times New Roman" w:hAnsi="Times New Roman" w:cs="Times New Roman"/>
                <w:color w:val="000000"/>
                <w:lang w:eastAsia="ru-RU"/>
              </w:rPr>
              <w:t>4.</w:t>
            </w:r>
            <w:r w:rsidRPr="0036211F">
              <w:rPr>
                <w:rFonts w:ascii="Times New Roman" w:hAnsi="Times New Roman" w:cs="Times New Roman"/>
                <w:color w:val="000000"/>
                <w:lang w:eastAsia="ru-RU"/>
              </w:rPr>
              <w:tab/>
              <w:t>If you want to go to a British university, you must first pass … .</w:t>
            </w:r>
          </w:p>
          <w:p w:rsidR="00A43EAF" w:rsidRPr="0036211F" w:rsidRDefault="00A43EAF" w:rsidP="00A43EAF">
            <w:pPr>
              <w:widowControl w:val="0"/>
              <w:suppressAutoHyphens/>
              <w:autoSpaceDE w:val="0"/>
              <w:autoSpaceDN w:val="0"/>
              <w:adjustRightInd w:val="0"/>
              <w:spacing w:after="0" w:line="256" w:lineRule="auto"/>
              <w:jc w:val="both"/>
              <w:rPr>
                <w:rFonts w:ascii="Times New Roman" w:eastAsia="SimSun" w:hAnsi="Times New Roman" w:cs="Times New Roman"/>
                <w:b/>
                <w:i/>
                <w:kern w:val="2"/>
                <w:lang w:eastAsia="hi-IN" w:bidi="hi-IN"/>
              </w:rPr>
            </w:pPr>
            <w:r w:rsidRPr="0036211F">
              <w:rPr>
                <w:rFonts w:ascii="Times New Roman" w:eastAsia="SimSun" w:hAnsi="Times New Roman" w:cs="Times New Roman"/>
                <w:b/>
                <w:i/>
                <w:kern w:val="2"/>
                <w:lang w:eastAsia="hi-IN" w:bidi="hi-IN"/>
              </w:rPr>
              <w:t>3. Give the reasoned answer to the following question: What is the peculiarity of universities in Great Britain?</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eastAsia="hi-IN" w:bidi="hi-IN"/>
              </w:rPr>
            </w:pPr>
            <w:r w:rsidRPr="0036211F">
              <w:rPr>
                <w:rFonts w:ascii="Times New Roman" w:eastAsia="SimSun" w:hAnsi="Times New Roman" w:cs="Times New Roman"/>
                <w:kern w:val="2"/>
                <w:lang w:eastAsia="hi-IN" w:bidi="hi-IN"/>
              </w:rPr>
              <w:t>a) Universities choose their students after interviews.</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eastAsia="hi-IN" w:bidi="hi-IN"/>
              </w:rPr>
            </w:pPr>
            <w:r w:rsidRPr="0036211F">
              <w:rPr>
                <w:rFonts w:ascii="Times New Roman" w:eastAsia="SimSun" w:hAnsi="Times New Roman" w:cs="Times New Roman"/>
                <w:kern w:val="2"/>
                <w:lang w:eastAsia="hi-IN" w:bidi="hi-IN"/>
              </w:rPr>
              <w:t>b) A</w:t>
            </w:r>
            <w:r w:rsidRPr="0036211F">
              <w:rPr>
                <w:rFonts w:ascii="Times New Roman" w:hAnsi="Times New Roman" w:cs="Times New Roman"/>
                <w:color w:val="000000"/>
                <w:lang w:eastAsia="ru-RU"/>
              </w:rPr>
              <w:t>lmost all British universities are state-universities.</w:t>
            </w:r>
            <w:r w:rsidRPr="0036211F">
              <w:rPr>
                <w:rFonts w:ascii="Times New Roman" w:eastAsia="SimSun" w:hAnsi="Times New Roman" w:cs="Times New Roman"/>
                <w:kern w:val="2"/>
                <w:lang w:eastAsia="hi-IN" w:bidi="hi-IN"/>
              </w:rPr>
              <w:t xml:space="preserve"> </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eastAsia="hi-IN" w:bidi="hi-IN"/>
              </w:rPr>
            </w:pPr>
            <w:r w:rsidRPr="0036211F">
              <w:rPr>
                <w:rFonts w:ascii="Times New Roman" w:eastAsia="SimSun" w:hAnsi="Times New Roman" w:cs="Times New Roman"/>
                <w:kern w:val="2"/>
                <w:lang w:eastAsia="hi-IN" w:bidi="hi-IN"/>
              </w:rPr>
              <w:t>c) They enjoy the complete academic freedom and differ in tradition, general organization,</w:t>
            </w:r>
            <w:r w:rsidRPr="0036211F">
              <w:rPr>
                <w:rFonts w:ascii="Times New Roman" w:hAnsi="Times New Roman" w:cs="Times New Roman"/>
                <w:color w:val="000000"/>
                <w:lang w:eastAsia="ru-RU"/>
              </w:rPr>
              <w:t xml:space="preserve"> methods of instruction etc.</w:t>
            </w:r>
            <w:r w:rsidRPr="0036211F">
              <w:rPr>
                <w:rFonts w:ascii="Times New Roman" w:eastAsia="SimSun" w:hAnsi="Times New Roman" w:cs="Times New Roman"/>
                <w:kern w:val="2"/>
                <w:lang w:eastAsia="hi-IN" w:bidi="hi-IN"/>
              </w:rPr>
              <w:t xml:space="preserve"> </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eastAsia="hi-IN" w:bidi="hi-IN"/>
              </w:rPr>
            </w:pPr>
            <w:r w:rsidRPr="0036211F">
              <w:rPr>
                <w:rFonts w:ascii="Times New Roman" w:eastAsia="SimSun" w:hAnsi="Times New Roman" w:cs="Times New Roman"/>
                <w:kern w:val="2"/>
                <w:lang w:eastAsia="hi-IN" w:bidi="hi-IN"/>
              </w:rPr>
              <w:t>d) M</w:t>
            </w:r>
            <w:r w:rsidRPr="0036211F">
              <w:rPr>
                <w:rFonts w:ascii="Times New Roman" w:hAnsi="Times New Roman" w:cs="Times New Roman"/>
                <w:color w:val="000000"/>
                <w:lang w:eastAsia="ru-RU"/>
              </w:rPr>
              <w:t>ost British students have to pay part of their tuition fees.</w:t>
            </w:r>
            <w:r w:rsidRPr="0036211F">
              <w:rPr>
                <w:rFonts w:ascii="Times New Roman" w:eastAsia="SimSun" w:hAnsi="Times New Roman" w:cs="Times New Roman"/>
                <w:kern w:val="2"/>
                <w:lang w:eastAsia="hi-IN" w:bidi="hi-IN"/>
              </w:rPr>
              <w:t xml:space="preserve"> </w:t>
            </w:r>
          </w:p>
          <w:p w:rsidR="00A43EAF" w:rsidRPr="0036211F" w:rsidRDefault="00A43EAF" w:rsidP="00A43EAF">
            <w:pPr>
              <w:widowControl w:val="0"/>
              <w:suppressAutoHyphens/>
              <w:autoSpaceDE w:val="0"/>
              <w:autoSpaceDN w:val="0"/>
              <w:adjustRightInd w:val="0"/>
              <w:spacing w:after="0" w:line="256" w:lineRule="auto"/>
              <w:jc w:val="both"/>
              <w:rPr>
                <w:rFonts w:ascii="Times New Roman" w:hAnsi="Times New Roman" w:cs="Times New Roman"/>
                <w:b/>
                <w:i/>
                <w:kern w:val="2"/>
                <w:lang w:eastAsia="hi-IN" w:bidi="hi-IN"/>
              </w:rPr>
            </w:pPr>
            <w:r w:rsidRPr="0036211F">
              <w:rPr>
                <w:rFonts w:ascii="Times New Roman" w:hAnsi="Times New Roman" w:cs="Times New Roman"/>
                <w:b/>
                <w:bCs/>
                <w:i/>
                <w:iCs/>
                <w:kern w:val="2"/>
                <w:lang w:eastAsia="hi-IN" w:bidi="hi-IN"/>
              </w:rPr>
              <w:t>4. Define and prove the main idea of the text.</w:t>
            </w:r>
            <w:r w:rsidRPr="0036211F">
              <w:rPr>
                <w:rFonts w:ascii="Times New Roman" w:hAnsi="Times New Roman" w:cs="Times New Roman"/>
                <w:kern w:val="2"/>
                <w:lang w:eastAsia="hi-IN" w:bidi="hi-IN"/>
              </w:rPr>
              <w:t xml:space="preserve"> </w:t>
            </w:r>
            <w:r w:rsidRPr="0036211F">
              <w:rPr>
                <w:rFonts w:ascii="Times New Roman" w:hAnsi="Times New Roman" w:cs="Times New Roman"/>
                <w:b/>
                <w:i/>
                <w:kern w:val="2"/>
                <w:lang w:eastAsia="hi-IN" w:bidi="hi-IN"/>
              </w:rPr>
              <w:t xml:space="preserve">The alternatives: </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eastAsia="hi-IN" w:bidi="hi-IN"/>
              </w:rPr>
            </w:pPr>
            <w:r w:rsidRPr="0036211F">
              <w:rPr>
                <w:rFonts w:ascii="Times New Roman" w:eastAsia="SimSun" w:hAnsi="Times New Roman" w:cs="Times New Roman"/>
                <w:kern w:val="2"/>
                <w:lang w:eastAsia="hi-IN" w:bidi="hi-IN"/>
              </w:rPr>
              <w:t xml:space="preserve">a) </w:t>
            </w:r>
            <w:r w:rsidRPr="0036211F">
              <w:rPr>
                <w:rFonts w:ascii="Times New Roman" w:hAnsi="Times New Roman" w:cs="Times New Roman"/>
                <w:color w:val="000000"/>
                <w:lang w:eastAsia="ru-RU"/>
              </w:rPr>
              <w:t>state-universities</w:t>
            </w:r>
            <w:r w:rsidRPr="0036211F">
              <w:rPr>
                <w:rFonts w:ascii="Times New Roman" w:eastAsia="SimSun" w:hAnsi="Times New Roman" w:cs="Times New Roman"/>
                <w:kern w:val="2"/>
                <w:lang w:eastAsia="hi-IN" w:bidi="hi-IN"/>
              </w:rPr>
              <w:t xml:space="preserve"> in Great Britain</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eastAsia="hi-IN" w:bidi="hi-IN"/>
              </w:rPr>
            </w:pPr>
            <w:r w:rsidRPr="0036211F">
              <w:rPr>
                <w:rFonts w:ascii="Times New Roman" w:eastAsia="SimSun" w:hAnsi="Times New Roman" w:cs="Times New Roman"/>
                <w:kern w:val="2"/>
                <w:lang w:eastAsia="hi-IN" w:bidi="hi-IN"/>
              </w:rPr>
              <w:t xml:space="preserve">b) </w:t>
            </w:r>
            <w:r w:rsidRPr="0036211F">
              <w:rPr>
                <w:rFonts w:ascii="Times New Roman" w:hAnsi="Times New Roman" w:cs="Times New Roman"/>
                <w:color w:val="000000"/>
                <w:lang w:eastAsia="ru-RU"/>
              </w:rPr>
              <w:t>the cost of university life</w:t>
            </w:r>
            <w:r w:rsidRPr="0036211F">
              <w:rPr>
                <w:rFonts w:ascii="Times New Roman" w:eastAsia="SimSun" w:hAnsi="Times New Roman" w:cs="Times New Roman"/>
                <w:kern w:val="2"/>
                <w:lang w:eastAsia="hi-IN" w:bidi="hi-IN"/>
              </w:rPr>
              <w:t xml:space="preserve"> in Great Britain</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eastAsia="hi-IN" w:bidi="hi-IN"/>
              </w:rPr>
            </w:pPr>
            <w:r w:rsidRPr="0036211F">
              <w:rPr>
                <w:rFonts w:ascii="Times New Roman" w:eastAsia="SimSun" w:hAnsi="Times New Roman" w:cs="Times New Roman"/>
                <w:kern w:val="2"/>
                <w:lang w:eastAsia="hi-IN" w:bidi="hi-IN"/>
              </w:rPr>
              <w:t xml:space="preserve">c) </w:t>
            </w:r>
            <w:r w:rsidRPr="0036211F">
              <w:rPr>
                <w:rFonts w:ascii="Times New Roman" w:hAnsi="Times New Roman" w:cs="Times New Roman"/>
                <w:color w:val="000000"/>
                <w:lang w:eastAsia="ru-RU"/>
              </w:rPr>
              <w:t>education elite in Oxbridge</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eastAsia="hi-IN" w:bidi="hi-IN"/>
              </w:rPr>
            </w:pPr>
            <w:r w:rsidRPr="0036211F">
              <w:rPr>
                <w:rFonts w:ascii="Times New Roman" w:eastAsia="SimSun" w:hAnsi="Times New Roman" w:cs="Times New Roman"/>
                <w:kern w:val="2"/>
                <w:lang w:eastAsia="hi-IN" w:bidi="hi-IN"/>
              </w:rPr>
              <w:t>d) general information about studying at British universities</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rPr>
            </w:pPr>
          </w:p>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eastAsia="ru-RU"/>
              </w:rPr>
            </w:pPr>
            <w:r w:rsidRPr="0036211F">
              <w:rPr>
                <w:rFonts w:ascii="Times New Roman" w:hAnsi="Times New Roman" w:cs="Times New Roman"/>
                <w:lang w:val="ru-RU" w:eastAsia="ru-RU"/>
              </w:rPr>
              <w:t>2. Подготовьте письменный доклад по одной из предложенных  тем (примеры тем).</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1. Система высшего образования страны изучаемого языка.</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2. Мировые достопримечательности.</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 xml:space="preserve">3. Студенческая жизнь в моём университете.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4. Культура и традиции страны изучаемого языка.</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eastAsia="ru-RU"/>
              </w:rPr>
              <w:t>5. Эффективные способы поиска работы.</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6. Градообразующее предприятие: признаки и перспективы.</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7.  Мировые достижения НТР ХХ</w:t>
            </w:r>
            <w:r w:rsidRPr="0036211F">
              <w:rPr>
                <w:rFonts w:ascii="Times New Roman" w:hAnsi="Times New Roman" w:cs="Times New Roman"/>
              </w:rPr>
              <w:t>I</w:t>
            </w:r>
            <w:r w:rsidRPr="0036211F">
              <w:rPr>
                <w:rFonts w:ascii="Times New Roman" w:hAnsi="Times New Roman" w:cs="Times New Roman"/>
                <w:lang w:val="ru-RU"/>
              </w:rPr>
              <w:t xml:space="preserve"> века.</w:t>
            </w:r>
          </w:p>
          <w:p w:rsidR="00A43EAF" w:rsidRPr="0036211F" w:rsidRDefault="00A43EAF" w:rsidP="00A43EAF">
            <w:pPr>
              <w:widowControl w:val="0"/>
              <w:autoSpaceDE w:val="0"/>
              <w:autoSpaceDN w:val="0"/>
              <w:adjustRightInd w:val="0"/>
              <w:spacing w:after="0" w:line="240" w:lineRule="auto"/>
              <w:ind w:left="720"/>
              <w:contextualSpacing/>
              <w:jc w:val="both"/>
              <w:rPr>
                <w:rFonts w:ascii="Times New Roman" w:hAnsi="Times New Roman" w:cs="Times New Roman"/>
                <w:lang w:val="ru-RU"/>
              </w:rPr>
            </w:pPr>
          </w:p>
        </w:tc>
      </w:tr>
      <w:tr w:rsidR="00A43EAF" w:rsidRPr="0036211F" w:rsidTr="00A43EAF">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43EAF" w:rsidRPr="0036211F" w:rsidRDefault="00A43EAF" w:rsidP="00A43EAF">
            <w:pPr>
              <w:widowControl w:val="0"/>
              <w:autoSpaceDE w:val="0"/>
              <w:autoSpaceDN w:val="0"/>
              <w:adjustRightInd w:val="0"/>
              <w:spacing w:after="0" w:line="240" w:lineRule="auto"/>
              <w:rPr>
                <w:rFonts w:ascii="Times New Roman" w:hAnsi="Times New Roman" w:cs="Times New Roman"/>
                <w:lang w:val="ru-RU"/>
              </w:rPr>
            </w:pPr>
            <w:r w:rsidRPr="0036211F">
              <w:rPr>
                <w:rFonts w:ascii="Times New Roman" w:hAnsi="Times New Roman" w:cs="Times New Roman"/>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 читать и извлекать информацию из адаптированных иноязычных текстов;</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 xml:space="preserve">- оформлять </w:t>
            </w:r>
            <w:r w:rsidRPr="0036211F">
              <w:rPr>
                <w:rFonts w:ascii="Times New Roman" w:hAnsi="Times New Roman" w:cs="Times New Roman"/>
                <w:lang w:val="ru-RU"/>
              </w:rPr>
              <w:lastRenderedPageBreak/>
              <w:t>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ru-RU" w:eastAsia="ru-RU"/>
              </w:rPr>
            </w:pPr>
            <w:r w:rsidRPr="0036211F">
              <w:rPr>
                <w:rFonts w:ascii="Times New Roman" w:hAnsi="Times New Roman" w:cs="Times New Roman"/>
                <w:b/>
                <w:lang w:val="ru-RU" w:eastAsia="ru-RU"/>
              </w:rPr>
              <w:lastRenderedPageBreak/>
              <w:t>Оценочные средства для зачета (1 курс)</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1. Прочитайте текст и определите, является высказывание истинным или ложным.</w:t>
            </w:r>
          </w:p>
          <w:p w:rsidR="00A43EAF" w:rsidRPr="0036211F" w:rsidRDefault="00A43EAF" w:rsidP="00A43EAF">
            <w:pPr>
              <w:shd w:val="clear" w:color="auto" w:fill="FFFFFF"/>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When you leave school you understand that the time to choose your future profession has come. It's not an easy task to make the right choice of a job. I have known for a long time that leaving school is the beginning of my </w:t>
            </w:r>
            <w:r w:rsidRPr="0036211F">
              <w:rPr>
                <w:rFonts w:ascii="Times New Roman" w:hAnsi="Times New Roman" w:cs="Times New Roman"/>
                <w:lang w:eastAsia="ru-RU"/>
              </w:rPr>
              <w:lastRenderedPageBreak/>
              <w:t>independent life, the beginning of a far more serious examination of my abilities and character.</w:t>
            </w:r>
            <w:r w:rsidRPr="0036211F">
              <w:rPr>
                <w:rFonts w:ascii="Times New Roman" w:hAnsi="Times New Roman" w:cs="Times New Roman"/>
                <w:lang w:eastAsia="ru-RU"/>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A43EAF" w:rsidRPr="0036211F" w:rsidRDefault="00A43EAF" w:rsidP="00A43EAF">
            <w:pPr>
              <w:shd w:val="clear" w:color="auto" w:fill="FFFFFF"/>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а). I have known for a long time that leaving school is the beginning of my family life, the beginning of a far more serious examination of my abilities and character.</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b). A couple of years ago I wanted to become a teacher.</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2. Прочитайте диалоги и заполните пробелы, используя предложенные ниже реплики</w:t>
            </w:r>
          </w:p>
          <w:p w:rsidR="00A43EAF" w:rsidRPr="0036211F" w:rsidRDefault="00A43EAF" w:rsidP="00A43EAF">
            <w:pPr>
              <w:widowControl w:val="0"/>
              <w:autoSpaceDE w:val="0"/>
              <w:autoSpaceDN w:val="0"/>
              <w:adjustRightInd w:val="0"/>
              <w:spacing w:after="0" w:line="240" w:lineRule="auto"/>
              <w:jc w:val="center"/>
              <w:rPr>
                <w:rFonts w:ascii="Times New Roman" w:hAnsi="Times New Roman" w:cs="Times New Roman"/>
                <w:b/>
                <w:lang w:eastAsia="ru-RU"/>
              </w:rPr>
            </w:pPr>
            <w:r w:rsidRPr="0036211F">
              <w:rPr>
                <w:rFonts w:ascii="Times New Roman" w:hAnsi="Times New Roman" w:cs="Times New Roman"/>
                <w:b/>
                <w:lang w:eastAsia="ru-RU"/>
              </w:rPr>
              <w:t>Dialogue</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Susan: Oh, my god! The final exams are coming, and I still have not chosen the place to enter.</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Jane: ____________ Let's try to determine which profession suits you most of all.</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C: But how can we do it?</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D: It's very easy. ______________ Then we will analyze and understand what your future profession.</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S: How do you know all this?</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D: Have you forgotten? I attend psychology courses once a week. We have recently discussed such problem.</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 xml:space="preserve">S: _______________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D: Yes, you will be surprised, but you are not alone to have such a problem.</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S: That calms me a little. Well, come on, let’s start.</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D: ______________________working with people, with animals or with documents?</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S: I'm afraid of animals, and a little shy to communicate with people. I prefer to work with documents.</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D: Do you like children?</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S: Oh, yes. I always play with children when guests come to us. I think they like to spend time with me too.</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D: Well, it became clear to me that you need to choose a profession that relates to children, and documents. For example, an interpreter or a school teacher.</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S: ___________ Now I have something to think about. Your advice really helped me, thank you!</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__________________________________________________________________________</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Stop to panic.    I will ask you questions, and you will honestly answer them.    Really?</w:t>
            </w:r>
          </w:p>
          <w:p w:rsidR="00A43EAF" w:rsidRPr="002611F4"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eastAsia="ru-RU"/>
              </w:rPr>
              <w:t>What kind of work do you prefer. Well</w:t>
            </w:r>
            <w:r w:rsidRPr="002611F4">
              <w:rPr>
                <w:rFonts w:ascii="Times New Roman" w:hAnsi="Times New Roman" w:cs="Times New Roman"/>
                <w:lang w:val="ru-RU" w:eastAsia="ru-RU"/>
              </w:rPr>
              <w:t xml:space="preserve"> </w:t>
            </w:r>
            <w:r w:rsidRPr="0036211F">
              <w:rPr>
                <w:rFonts w:ascii="Times New Roman" w:hAnsi="Times New Roman" w:cs="Times New Roman"/>
                <w:lang w:eastAsia="ru-RU"/>
              </w:rPr>
              <w:t>done</w:t>
            </w:r>
            <w:r w:rsidRPr="002611F4">
              <w:rPr>
                <w:rFonts w:ascii="Times New Roman" w:hAnsi="Times New Roman" w:cs="Times New Roman"/>
                <w:lang w:val="ru-RU" w:eastAsia="ru-RU"/>
              </w:rPr>
              <w:t>!</w:t>
            </w:r>
          </w:p>
          <w:p w:rsidR="00A43EAF" w:rsidRPr="002611F4"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3. Составьте план ответа к одной из пройденных тем</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1. Я в современном мире</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2. Мои планы на будущее</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3. История научной мысли</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 xml:space="preserve">4. Ценности образования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b/>
                <w:lang w:val="ru-RU" w:eastAsia="ru-RU"/>
              </w:rPr>
              <w:t>Оценочные средства для экзамена (2 курс</w:t>
            </w:r>
            <w:r w:rsidRPr="0036211F">
              <w:rPr>
                <w:rFonts w:ascii="Times New Roman" w:hAnsi="Times New Roman" w:cs="Times New Roman"/>
                <w:lang w:val="ru-RU" w:eastAsia="ru-RU"/>
              </w:rPr>
              <w:t>)</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1.Прочитайте текст и укажите, какой части текста соответствует информация</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a) The time to choose your future profession has come.</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b) I wanted to become a doctor.</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p>
          <w:p w:rsidR="00A43EAF" w:rsidRPr="0036211F" w:rsidRDefault="00A43EAF" w:rsidP="00A43EAF">
            <w:pPr>
              <w:shd w:val="clear" w:color="auto" w:fill="FFFFFF"/>
              <w:spacing w:after="0" w:line="240" w:lineRule="auto"/>
              <w:ind w:firstLine="567"/>
              <w:rPr>
                <w:rFonts w:ascii="Times New Roman" w:hAnsi="Times New Roman" w:cs="Times New Roman"/>
                <w:lang w:eastAsia="ru-RU"/>
              </w:rPr>
            </w:pPr>
            <w:r w:rsidRPr="0036211F">
              <w:rPr>
                <w:rFonts w:ascii="Times New Roman" w:hAnsi="Times New Roman" w:cs="Times New Roman"/>
                <w:lang w:eastAsia="ru-RU"/>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A43EAF" w:rsidRPr="0036211F" w:rsidRDefault="00A43EAF" w:rsidP="00A43EAF">
            <w:pPr>
              <w:shd w:val="clear" w:color="auto" w:fill="FFFFFF"/>
              <w:spacing w:after="0" w:line="240" w:lineRule="auto"/>
              <w:ind w:firstLine="567"/>
              <w:rPr>
                <w:rFonts w:ascii="Times New Roman" w:hAnsi="Times New Roman" w:cs="Times New Roman"/>
                <w:lang w:eastAsia="ru-RU"/>
              </w:rPr>
            </w:pPr>
            <w:r w:rsidRPr="0036211F">
              <w:rPr>
                <w:rFonts w:ascii="Times New Roman" w:hAnsi="Times New Roman" w:cs="Times New Roman"/>
                <w:lang w:eastAsia="ru-RU"/>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A43EAF" w:rsidRPr="0036211F" w:rsidRDefault="00A43EAF" w:rsidP="00A43EAF">
            <w:pPr>
              <w:shd w:val="clear" w:color="auto" w:fill="FFFFFF"/>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A43EAF" w:rsidRPr="0036211F" w:rsidRDefault="00A43EAF" w:rsidP="00A43EAF">
            <w:pPr>
              <w:widowControl w:val="0"/>
              <w:autoSpaceDE w:val="0"/>
              <w:autoSpaceDN w:val="0"/>
              <w:adjustRightInd w:val="0"/>
              <w:spacing w:after="0" w:line="240" w:lineRule="auto"/>
              <w:ind w:left="2880"/>
              <w:contextualSpacing/>
              <w:jc w:val="both"/>
              <w:rPr>
                <w:rFonts w:ascii="Times New Roman" w:hAnsi="Times New Roman" w:cs="Times New Roman"/>
                <w:lang w:eastAsia="ru-RU"/>
              </w:rPr>
            </w:pPr>
          </w:p>
          <w:p w:rsidR="00A43EAF" w:rsidRPr="0036211F" w:rsidRDefault="00A43EAF" w:rsidP="006001FD">
            <w:pPr>
              <w:widowControl w:val="0"/>
              <w:numPr>
                <w:ilvl w:val="0"/>
                <w:numId w:val="157"/>
              </w:numPr>
              <w:autoSpaceDE w:val="0"/>
              <w:autoSpaceDN w:val="0"/>
              <w:adjustRightInd w:val="0"/>
              <w:spacing w:after="0" w:line="240" w:lineRule="auto"/>
              <w:contextualSpacing/>
              <w:jc w:val="both"/>
              <w:rPr>
                <w:rFonts w:ascii="Times New Roman" w:hAnsi="Times New Roman" w:cs="Times New Roman"/>
                <w:lang w:val="ru-RU" w:eastAsia="ru-RU"/>
              </w:rPr>
            </w:pPr>
            <w:r w:rsidRPr="0036211F">
              <w:rPr>
                <w:rFonts w:ascii="Times New Roman" w:hAnsi="Times New Roman" w:cs="Times New Roman"/>
                <w:lang w:val="ru-RU" w:eastAsia="ru-RU"/>
              </w:rPr>
              <w:t>Дополните минидиалог, используя предложенные ниже реплики</w:t>
            </w:r>
          </w:p>
          <w:p w:rsidR="00A43EAF" w:rsidRPr="0036211F" w:rsidRDefault="00A43EAF" w:rsidP="00A43EAF">
            <w:pPr>
              <w:widowControl w:val="0"/>
              <w:autoSpaceDE w:val="0"/>
              <w:autoSpaceDN w:val="0"/>
              <w:adjustRightInd w:val="0"/>
              <w:spacing w:after="0" w:line="240" w:lineRule="auto"/>
              <w:ind w:left="720"/>
              <w:contextualSpacing/>
              <w:jc w:val="both"/>
              <w:rPr>
                <w:rFonts w:ascii="Times New Roman" w:hAnsi="Times New Roman" w:cs="Times New Roman"/>
                <w:lang w:val="ru-RU" w:eastAsia="ru-RU"/>
              </w:rPr>
            </w:pPr>
          </w:p>
          <w:p w:rsidR="00A43EAF" w:rsidRPr="0036211F" w:rsidRDefault="00A43EAF" w:rsidP="006001FD">
            <w:pPr>
              <w:widowControl w:val="0"/>
              <w:numPr>
                <w:ilvl w:val="0"/>
                <w:numId w:val="158"/>
              </w:numPr>
              <w:tabs>
                <w:tab w:val="left" w:pos="344"/>
              </w:tabs>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A: Hi, Jim. Are you still looking for work?</w:t>
            </w:r>
          </w:p>
          <w:p w:rsidR="00A43EAF" w:rsidRPr="0036211F" w:rsidRDefault="00A43EAF" w:rsidP="00A43EAF">
            <w:pPr>
              <w:widowControl w:val="0"/>
              <w:tabs>
                <w:tab w:val="left" w:pos="344"/>
              </w:tabs>
              <w:autoSpaceDE w:val="0"/>
              <w:autoSpaceDN w:val="0"/>
              <w:adjustRightInd w:val="0"/>
              <w:spacing w:after="0" w:line="240" w:lineRule="auto"/>
              <w:ind w:left="360" w:firstLine="567"/>
              <w:jc w:val="both"/>
              <w:rPr>
                <w:rFonts w:ascii="Times New Roman" w:hAnsi="Times New Roman" w:cs="Times New Roman"/>
                <w:lang w:eastAsia="ru-RU"/>
              </w:rPr>
            </w:pPr>
            <w:r w:rsidRPr="0036211F">
              <w:rPr>
                <w:rFonts w:ascii="Times New Roman" w:hAnsi="Times New Roman" w:cs="Times New Roman"/>
                <w:lang w:eastAsia="ru-RU"/>
              </w:rPr>
              <w:t xml:space="preserve">       B: ____________</w:t>
            </w:r>
          </w:p>
          <w:p w:rsidR="00A43EAF" w:rsidRPr="0036211F" w:rsidRDefault="00A43EAF" w:rsidP="006001FD">
            <w:pPr>
              <w:widowControl w:val="0"/>
              <w:numPr>
                <w:ilvl w:val="0"/>
                <w:numId w:val="160"/>
              </w:numPr>
              <w:tabs>
                <w:tab w:val="left" w:pos="344"/>
              </w:tabs>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No, thanks a lot, I’m fed up.</w:t>
            </w:r>
          </w:p>
          <w:p w:rsidR="00A43EAF" w:rsidRPr="0036211F" w:rsidRDefault="00A43EAF" w:rsidP="006001FD">
            <w:pPr>
              <w:widowControl w:val="0"/>
              <w:numPr>
                <w:ilvl w:val="0"/>
                <w:numId w:val="160"/>
              </w:numPr>
              <w:tabs>
                <w:tab w:val="left" w:pos="344"/>
              </w:tabs>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As a matter of fact, I am.</w:t>
            </w:r>
          </w:p>
          <w:p w:rsidR="00A43EAF" w:rsidRPr="0036211F" w:rsidRDefault="00A43EAF" w:rsidP="006001FD">
            <w:pPr>
              <w:widowControl w:val="0"/>
              <w:numPr>
                <w:ilvl w:val="0"/>
                <w:numId w:val="160"/>
              </w:numPr>
              <w:tabs>
                <w:tab w:val="left" w:pos="344"/>
              </w:tabs>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Yes, I do.</w:t>
            </w:r>
          </w:p>
          <w:p w:rsidR="00A43EAF" w:rsidRPr="0036211F" w:rsidRDefault="00A43EAF" w:rsidP="006001FD">
            <w:pPr>
              <w:widowControl w:val="0"/>
              <w:numPr>
                <w:ilvl w:val="0"/>
                <w:numId w:val="160"/>
              </w:numPr>
              <w:tabs>
                <w:tab w:val="left" w:pos="344"/>
              </w:tabs>
              <w:autoSpaceDE w:val="0"/>
              <w:autoSpaceDN w:val="0"/>
              <w:adjustRightInd w:val="0"/>
              <w:spacing w:after="0" w:line="240" w:lineRule="auto"/>
              <w:contextualSpacing/>
              <w:jc w:val="both"/>
              <w:rPr>
                <w:rFonts w:ascii="Times New Roman" w:hAnsi="Times New Roman" w:cs="Times New Roman"/>
                <w:lang w:eastAsia="ru-RU"/>
              </w:rPr>
            </w:pPr>
          </w:p>
          <w:p w:rsidR="00A43EAF" w:rsidRPr="0036211F" w:rsidRDefault="00A43EAF" w:rsidP="006001FD">
            <w:pPr>
              <w:widowControl w:val="0"/>
              <w:numPr>
                <w:ilvl w:val="0"/>
                <w:numId w:val="158"/>
              </w:numPr>
              <w:tabs>
                <w:tab w:val="left" w:pos="0"/>
                <w:tab w:val="left" w:pos="344"/>
              </w:tabs>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A: Do you have any career plans yet?</w:t>
            </w:r>
          </w:p>
          <w:p w:rsidR="00A43EAF" w:rsidRPr="0036211F" w:rsidRDefault="00A43EAF" w:rsidP="00A43EAF">
            <w:pPr>
              <w:widowControl w:val="0"/>
              <w:tabs>
                <w:tab w:val="left" w:pos="0"/>
              </w:tabs>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 B: _______________</w:t>
            </w:r>
          </w:p>
          <w:p w:rsidR="00A43EAF" w:rsidRPr="0036211F" w:rsidRDefault="00A43EAF" w:rsidP="006001FD">
            <w:pPr>
              <w:widowControl w:val="0"/>
              <w:numPr>
                <w:ilvl w:val="0"/>
                <w:numId w:val="159"/>
              </w:numPr>
              <w:tabs>
                <w:tab w:val="left" w:pos="0"/>
                <w:tab w:val="left" w:pos="344"/>
              </w:tabs>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I’m sure, it will be well-paid.</w:t>
            </w:r>
          </w:p>
          <w:p w:rsidR="00A43EAF" w:rsidRPr="0036211F" w:rsidRDefault="00A43EAF" w:rsidP="006001FD">
            <w:pPr>
              <w:widowControl w:val="0"/>
              <w:numPr>
                <w:ilvl w:val="0"/>
                <w:numId w:val="159"/>
              </w:numPr>
              <w:tabs>
                <w:tab w:val="left" w:pos="0"/>
                <w:tab w:val="left" w:pos="344"/>
              </w:tabs>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No, it doesn’t appeal to me at all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Yes … I’d like to be my own boss one day.</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p>
          <w:p w:rsidR="00A43EAF" w:rsidRPr="0036211F" w:rsidRDefault="00A43EAF" w:rsidP="006001FD">
            <w:pPr>
              <w:widowControl w:val="0"/>
              <w:numPr>
                <w:ilvl w:val="0"/>
                <w:numId w:val="157"/>
              </w:numPr>
              <w:autoSpaceDE w:val="0"/>
              <w:autoSpaceDN w:val="0"/>
              <w:adjustRightInd w:val="0"/>
              <w:spacing w:after="0" w:line="240" w:lineRule="auto"/>
              <w:contextualSpacing/>
              <w:jc w:val="both"/>
              <w:rPr>
                <w:rFonts w:ascii="Times New Roman" w:hAnsi="Times New Roman" w:cs="Times New Roman"/>
                <w:lang w:val="ru-RU" w:eastAsia="ru-RU"/>
              </w:rPr>
            </w:pPr>
            <w:r w:rsidRPr="0036211F">
              <w:rPr>
                <w:rFonts w:ascii="Times New Roman" w:hAnsi="Times New Roman" w:cs="Times New Roman"/>
                <w:lang w:val="ru-RU" w:eastAsia="ru-RU"/>
              </w:rPr>
              <w:t>Расположите части письма в правильной последовательности</w:t>
            </w:r>
          </w:p>
          <w:p w:rsidR="00A43EAF" w:rsidRPr="0036211F" w:rsidRDefault="00A43EAF" w:rsidP="006001FD">
            <w:pPr>
              <w:widowControl w:val="0"/>
              <w:numPr>
                <w:ilvl w:val="0"/>
                <w:numId w:val="161"/>
              </w:numPr>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Sincerely yours,</w:t>
            </w:r>
          </w:p>
          <w:p w:rsidR="00A43EAF" w:rsidRPr="0036211F" w:rsidRDefault="00A43EAF" w:rsidP="006001FD">
            <w:pPr>
              <w:widowControl w:val="0"/>
              <w:numPr>
                <w:ilvl w:val="0"/>
                <w:numId w:val="161"/>
              </w:numPr>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Dear Madam,</w:t>
            </w:r>
          </w:p>
          <w:p w:rsidR="00A43EAF" w:rsidRPr="0036211F" w:rsidRDefault="00A43EAF" w:rsidP="006001FD">
            <w:pPr>
              <w:widowControl w:val="0"/>
              <w:numPr>
                <w:ilvl w:val="0"/>
                <w:numId w:val="161"/>
              </w:numPr>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12th December, 2021</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p>
        </w:tc>
      </w:tr>
      <w:tr w:rsidR="00A43EAF" w:rsidRPr="0036211F" w:rsidTr="00A43EAF">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43EAF" w:rsidRPr="0036211F" w:rsidRDefault="00A43EAF" w:rsidP="00A43EAF">
            <w:pPr>
              <w:widowControl w:val="0"/>
              <w:autoSpaceDE w:val="0"/>
              <w:autoSpaceDN w:val="0"/>
              <w:adjustRightInd w:val="0"/>
              <w:spacing w:after="0" w:line="240" w:lineRule="auto"/>
              <w:rPr>
                <w:rFonts w:ascii="Times New Roman" w:hAnsi="Times New Roman" w:cs="Times New Roman"/>
                <w:lang w:val="ru-RU"/>
              </w:rPr>
            </w:pPr>
            <w:r w:rsidRPr="0036211F">
              <w:rPr>
                <w:rFonts w:ascii="Times New Roman" w:hAnsi="Times New Roman" w:cs="Times New Roman"/>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 навыками устной и письменной речи на иностранном языке;</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 делать краткие сообщения (презентации) на иностранном языке;</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43EAF" w:rsidRPr="0036211F" w:rsidRDefault="00A43EAF" w:rsidP="00A43EAF">
            <w:pPr>
              <w:spacing w:after="0" w:line="240" w:lineRule="auto"/>
              <w:rPr>
                <w:rFonts w:ascii="Times New Roman" w:hAnsi="Times New Roman" w:cs="Times New Roman"/>
                <w:b/>
                <w:lang w:val="ru-RU" w:eastAsia="ru-RU"/>
              </w:rPr>
            </w:pPr>
            <w:r w:rsidRPr="0036211F">
              <w:rPr>
                <w:rFonts w:ascii="Times New Roman" w:hAnsi="Times New Roman" w:cs="Times New Roman"/>
                <w:b/>
                <w:lang w:val="ru-RU" w:eastAsia="ru-RU"/>
              </w:rPr>
              <w:t>Оценочные средства для зачета (1 курс)</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1.Составьте сообщение/ презентацию по пройденным темам, опираясь на соответствующие лексические выражения.</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1.Система высшего образования страны изучаемого языка.</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2. Мировые достопримечательности.</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 xml:space="preserve">3. Студенческая жизнь в моём университете.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4. Культура и традиции страны изучаемого языка.</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5. Эффективные способы поиска работы.</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6. Градообразующее предприятие: признаки и перспективы.</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7.  Мировые достижения НТР ХХI века</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Let me introduce myself to you…/ the next slide is …/ in conclusion…</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p>
          <w:p w:rsidR="00A43EAF" w:rsidRPr="0036211F" w:rsidRDefault="00A43EAF" w:rsidP="006001FD">
            <w:pPr>
              <w:widowControl w:val="0"/>
              <w:numPr>
                <w:ilvl w:val="0"/>
                <w:numId w:val="156"/>
              </w:numPr>
              <w:autoSpaceDE w:val="0"/>
              <w:autoSpaceDN w:val="0"/>
              <w:adjustRightInd w:val="0"/>
              <w:spacing w:after="0" w:line="240" w:lineRule="auto"/>
              <w:contextualSpacing/>
              <w:jc w:val="both"/>
              <w:rPr>
                <w:rFonts w:ascii="Times New Roman" w:hAnsi="Times New Roman" w:cs="Times New Roman"/>
                <w:lang w:val="ru-RU" w:eastAsia="ru-RU"/>
              </w:rPr>
            </w:pPr>
            <w:r w:rsidRPr="0036211F">
              <w:rPr>
                <w:rFonts w:ascii="Times New Roman" w:hAnsi="Times New Roman" w:cs="Times New Roman"/>
                <w:lang w:eastAsia="ru-RU"/>
              </w:rPr>
              <w:lastRenderedPageBreak/>
              <w:t xml:space="preserve">Прочитайте и переведите текст. </w:t>
            </w:r>
          </w:p>
          <w:p w:rsidR="00A43EAF" w:rsidRPr="0036211F" w:rsidRDefault="00A43EAF" w:rsidP="00A43EAF">
            <w:pPr>
              <w:shd w:val="clear" w:color="auto" w:fill="FFFFFF"/>
              <w:spacing w:after="0" w:line="240" w:lineRule="auto"/>
              <w:ind w:firstLine="567"/>
              <w:jc w:val="center"/>
              <w:rPr>
                <w:rFonts w:ascii="Times New Roman" w:hAnsi="Times New Roman" w:cs="Times New Roman"/>
                <w:b/>
                <w:bCs/>
                <w:lang w:eastAsia="ru-RU"/>
              </w:rPr>
            </w:pPr>
            <w:r w:rsidRPr="0036211F">
              <w:rPr>
                <w:rFonts w:ascii="Times New Roman" w:hAnsi="Times New Roman" w:cs="Times New Roman"/>
                <w:b/>
                <w:bCs/>
                <w:lang w:eastAsia="ru-RU"/>
              </w:rPr>
              <w:t>English for My Future Career</w:t>
            </w:r>
          </w:p>
          <w:p w:rsidR="00A43EAF" w:rsidRPr="0036211F" w:rsidRDefault="00A43EAF" w:rsidP="00A43EAF">
            <w:pPr>
              <w:shd w:val="clear" w:color="auto" w:fill="FFFFFF"/>
              <w:spacing w:after="0" w:line="240" w:lineRule="auto"/>
              <w:ind w:firstLine="567"/>
              <w:jc w:val="both"/>
              <w:rPr>
                <w:rFonts w:ascii="Times New Roman" w:hAnsi="Times New Roman" w:cs="Times New Roman"/>
                <w:color w:val="000000"/>
                <w:lang w:eastAsia="ru-RU"/>
              </w:rPr>
            </w:pPr>
            <w:r w:rsidRPr="0036211F">
              <w:rPr>
                <w:rFonts w:ascii="Times New Roman" w:hAnsi="Times New Roman" w:cs="Times New Roman"/>
                <w:lang w:eastAsia="ru-RU"/>
              </w:rPr>
              <w:t xml:space="preserve">Do you want </w:t>
            </w:r>
            <w:r w:rsidRPr="0036211F">
              <w:rPr>
                <w:rFonts w:ascii="Times New Roman" w:hAnsi="Times New Roman" w:cs="Times New Roman"/>
                <w:color w:val="000000"/>
                <w:lang w:eastAsia="ru-RU"/>
              </w:rPr>
              <w:t>to </w:t>
            </w:r>
            <w:hyperlink r:id="rId114" w:tooltip="Glossary: Study" w:history="1">
              <w:r w:rsidRPr="0036211F">
                <w:rPr>
                  <w:rFonts w:ascii="Times New Roman" w:hAnsi="Times New Roman" w:cs="Times New Roman"/>
                  <w:color w:val="000000"/>
                  <w:lang w:eastAsia="ru-RU"/>
                </w:rPr>
                <w:t>study</w:t>
              </w:r>
            </w:hyperlink>
            <w:r w:rsidRPr="0036211F">
              <w:rPr>
                <w:rFonts w:ascii="Times New Roman" w:hAnsi="Times New Roman" w:cs="Times New Roman"/>
                <w:color w:val="000000"/>
                <w:lang w:eastAsia="ru-RU"/>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15" w:tooltip="Глоссарий: engine" w:history="1">
              <w:r w:rsidRPr="0036211F">
                <w:rPr>
                  <w:rFonts w:ascii="Times New Roman" w:hAnsi="Times New Roman" w:cs="Times New Roman"/>
                  <w:color w:val="000000"/>
                  <w:lang w:eastAsia="ru-RU"/>
                </w:rPr>
                <w:t>engine</w:t>
              </w:r>
            </w:hyperlink>
            <w:r w:rsidRPr="0036211F">
              <w:rPr>
                <w:rFonts w:ascii="Times New Roman" w:hAnsi="Times New Roman" w:cs="Times New Roman"/>
                <w:color w:val="000000"/>
                <w:lang w:eastAsia="ru-RU"/>
              </w:rPr>
              <w:t>ering, or another fascinating field, knowing English will give you a competitive edge over other </w:t>
            </w:r>
            <w:hyperlink r:id="rId116" w:tooltip="Ведущие университеты мира: applicant" w:history="1">
              <w:r w:rsidRPr="0036211F">
                <w:rPr>
                  <w:rFonts w:ascii="Times New Roman" w:hAnsi="Times New Roman" w:cs="Times New Roman"/>
                  <w:color w:val="000000"/>
                  <w:lang w:eastAsia="ru-RU"/>
                </w:rPr>
                <w:t>applicant</w:t>
              </w:r>
            </w:hyperlink>
            <w:r w:rsidRPr="0036211F">
              <w:rPr>
                <w:rFonts w:ascii="Times New Roman" w:hAnsi="Times New Roman" w:cs="Times New Roman"/>
                <w:color w:val="000000"/>
                <w:lang w:eastAsia="ru-RU"/>
              </w:rPr>
              <w:t>s.</w:t>
            </w:r>
          </w:p>
          <w:p w:rsidR="00A43EAF" w:rsidRPr="0036211F" w:rsidRDefault="00A43EAF" w:rsidP="00A43EAF">
            <w:pPr>
              <w:shd w:val="clear" w:color="auto" w:fill="FFFFFF"/>
              <w:spacing w:after="0" w:line="240" w:lineRule="auto"/>
              <w:ind w:firstLine="567"/>
              <w:jc w:val="both"/>
              <w:rPr>
                <w:rFonts w:ascii="Times New Roman" w:hAnsi="Times New Roman" w:cs="Times New Roman"/>
                <w:color w:val="000000"/>
                <w:lang w:eastAsia="ru-RU"/>
              </w:rPr>
            </w:pPr>
            <w:r w:rsidRPr="0036211F">
              <w:rPr>
                <w:rFonts w:ascii="Times New Roman" w:hAnsi="Times New Roman" w:cs="Times New Roman"/>
                <w:color w:val="000000"/>
                <w:lang w:eastAsia="ru-RU"/>
              </w:rPr>
              <w:t>Learning English as a Second Language Will Help You Work in English-Speaking </w:t>
            </w:r>
            <w:hyperlink r:id="rId117" w:tooltip="Глоссарий: countries" w:history="1">
              <w:r w:rsidRPr="0036211F">
                <w:rPr>
                  <w:rFonts w:ascii="Times New Roman" w:hAnsi="Times New Roman" w:cs="Times New Roman"/>
                  <w:color w:val="000000"/>
                  <w:lang w:eastAsia="ru-RU"/>
                </w:rPr>
                <w:t>Countries</w:t>
              </w:r>
            </w:hyperlink>
          </w:p>
          <w:p w:rsidR="00A43EAF" w:rsidRPr="0036211F" w:rsidRDefault="00A43EAF" w:rsidP="00A43EAF">
            <w:pPr>
              <w:shd w:val="clear" w:color="auto" w:fill="FFFFFF"/>
              <w:spacing w:after="0" w:line="240" w:lineRule="auto"/>
              <w:ind w:firstLine="567"/>
              <w:jc w:val="both"/>
              <w:rPr>
                <w:rFonts w:ascii="Times New Roman" w:hAnsi="Times New Roman" w:cs="Times New Roman"/>
                <w:color w:val="000000"/>
                <w:lang w:eastAsia="ru-RU"/>
              </w:rPr>
            </w:pPr>
            <w:r w:rsidRPr="0036211F">
              <w:rPr>
                <w:rFonts w:ascii="Times New Roman" w:hAnsi="Times New Roman" w:cs="Times New Roman"/>
                <w:color w:val="000000"/>
                <w:lang w:eastAsia="ru-RU"/>
              </w:rPr>
              <w:t>There are many </w:t>
            </w:r>
            <w:hyperlink r:id="rId118" w:tooltip="Глоссарий: countries" w:history="1">
              <w:r w:rsidRPr="0036211F">
                <w:rPr>
                  <w:rFonts w:ascii="Times New Roman" w:hAnsi="Times New Roman" w:cs="Times New Roman"/>
                  <w:color w:val="000000"/>
                  <w:lang w:eastAsia="ru-RU"/>
                </w:rPr>
                <w:t>countries</w:t>
              </w:r>
            </w:hyperlink>
            <w:r w:rsidRPr="0036211F">
              <w:rPr>
                <w:rFonts w:ascii="Times New Roman" w:hAnsi="Times New Roman" w:cs="Times New Roman"/>
                <w:color w:val="000000"/>
                <w:lang w:eastAsia="ru-RU"/>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19" w:tooltip="Глоссарий: countries" w:history="1">
              <w:r w:rsidRPr="0036211F">
                <w:rPr>
                  <w:rFonts w:ascii="Times New Roman" w:hAnsi="Times New Roman" w:cs="Times New Roman"/>
                  <w:color w:val="000000"/>
                  <w:lang w:eastAsia="ru-RU"/>
                </w:rPr>
                <w:t>countries</w:t>
              </w:r>
            </w:hyperlink>
            <w:r w:rsidRPr="0036211F">
              <w:rPr>
                <w:rFonts w:ascii="Times New Roman" w:hAnsi="Times New Roman" w:cs="Times New Roman"/>
                <w:color w:val="000000"/>
                <w:lang w:eastAsia="ru-RU"/>
              </w:rPr>
              <w:t>, which could open up many exciting career opportunities.</w:t>
            </w:r>
          </w:p>
          <w:p w:rsidR="00A43EAF" w:rsidRPr="0036211F" w:rsidRDefault="00A43EAF" w:rsidP="00A43EAF">
            <w:pPr>
              <w:widowControl w:val="0"/>
              <w:autoSpaceDE w:val="0"/>
              <w:autoSpaceDN w:val="0"/>
              <w:adjustRightInd w:val="0"/>
              <w:spacing w:after="0" w:line="240" w:lineRule="auto"/>
              <w:ind w:left="360"/>
              <w:jc w:val="both"/>
              <w:rPr>
                <w:rFonts w:ascii="Times New Roman" w:hAnsi="Times New Roman" w:cs="Times New Roman"/>
              </w:rPr>
            </w:pPr>
          </w:p>
          <w:p w:rsidR="00A43EAF" w:rsidRPr="0036211F" w:rsidRDefault="00A43EAF" w:rsidP="006001FD">
            <w:pPr>
              <w:widowControl w:val="0"/>
              <w:numPr>
                <w:ilvl w:val="0"/>
                <w:numId w:val="156"/>
              </w:numPr>
              <w:autoSpaceDE w:val="0"/>
              <w:autoSpaceDN w:val="0"/>
              <w:adjustRightInd w:val="0"/>
              <w:spacing w:after="0" w:line="240" w:lineRule="auto"/>
              <w:contextualSpacing/>
              <w:jc w:val="both"/>
              <w:rPr>
                <w:rFonts w:ascii="Times New Roman" w:hAnsi="Times New Roman" w:cs="Times New Roman"/>
                <w:lang w:val="ru-RU"/>
              </w:rPr>
            </w:pPr>
            <w:r w:rsidRPr="0036211F">
              <w:rPr>
                <w:rFonts w:ascii="Times New Roman" w:hAnsi="Times New Roman" w:cs="Times New Roman"/>
                <w:lang w:val="ru-RU"/>
              </w:rPr>
              <w:t>Выпишете предложения из текста, передающие его основную идею.</w:t>
            </w:r>
          </w:p>
          <w:p w:rsidR="00A43EAF" w:rsidRPr="0036211F" w:rsidRDefault="00A43EAF" w:rsidP="00A43EAF">
            <w:pPr>
              <w:widowControl w:val="0"/>
              <w:autoSpaceDE w:val="0"/>
              <w:autoSpaceDN w:val="0"/>
              <w:adjustRightInd w:val="0"/>
              <w:spacing w:after="0" w:line="240" w:lineRule="auto"/>
              <w:ind w:firstLine="567"/>
              <w:jc w:val="center"/>
              <w:rPr>
                <w:rFonts w:ascii="Times New Roman" w:hAnsi="Times New Roman" w:cs="Times New Roman"/>
                <w:b/>
                <w:lang w:eastAsia="ru-RU"/>
              </w:rPr>
            </w:pPr>
            <w:r w:rsidRPr="0036211F">
              <w:rPr>
                <w:rFonts w:ascii="Times New Roman" w:hAnsi="Times New Roman" w:cs="Times New Roman"/>
                <w:b/>
                <w:lang w:eastAsia="ru-RU"/>
              </w:rPr>
              <w:t>State System of the Russian Federation</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The Russian Federation is set up by the constitution of 1993.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Under the Constitution Russia is a presidential republic. The federal government consists of three branches: legislative, executive and judicial. Each of them is checked and balanced by the President.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The legislative power is vested in the Federal Assembly. It consists of two chambers. The Upper Chamber is the Council of Federation; the Lower Chamber is the State Duma.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Each chambers are headed by the Speaker. Legislature may be initiated in either of the two Chambers. But to become a law a bill must be approved by both Chambers and signed by the President. The President may veto the bill.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The President is commander-in-chief of the armed forces, he makes treaties, enforces laws, appoints ministers to be approved by the Federal Assembly.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The executive power belongs to the Government which is headed by the Prime Minister. The first action of the Prime Minister on appointment is to form the Cabinet.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The judicial branch is represented by the Constitutional Court, the Supreme Court and the regional courts.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The members of the Federal Assembly are elected by popular vote for a four-year period.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A43EAF" w:rsidRPr="0036211F" w:rsidRDefault="00A43EAF" w:rsidP="00A43EAF">
            <w:pPr>
              <w:shd w:val="clear" w:color="auto" w:fill="FFFFFF"/>
              <w:spacing w:after="0" w:line="240" w:lineRule="auto"/>
              <w:ind w:firstLine="567"/>
              <w:jc w:val="center"/>
              <w:rPr>
                <w:rFonts w:ascii="Times New Roman" w:hAnsi="Times New Roman" w:cs="Times New Roman"/>
                <w:lang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rPr>
            </w:pPr>
            <w:r w:rsidRPr="0036211F">
              <w:rPr>
                <w:rFonts w:ascii="Times New Roman" w:hAnsi="Times New Roman" w:cs="Times New Roman"/>
                <w:b/>
                <w:lang w:val="ru-RU"/>
              </w:rPr>
              <w:t>Оценочные</w:t>
            </w:r>
            <w:r w:rsidRPr="0036211F">
              <w:rPr>
                <w:rFonts w:ascii="Times New Roman" w:hAnsi="Times New Roman" w:cs="Times New Roman"/>
                <w:b/>
              </w:rPr>
              <w:t xml:space="preserve"> </w:t>
            </w:r>
            <w:r w:rsidRPr="0036211F">
              <w:rPr>
                <w:rFonts w:ascii="Times New Roman" w:hAnsi="Times New Roman" w:cs="Times New Roman"/>
                <w:b/>
                <w:lang w:val="ru-RU"/>
              </w:rPr>
              <w:t>средства</w:t>
            </w:r>
            <w:r w:rsidRPr="0036211F">
              <w:rPr>
                <w:rFonts w:ascii="Times New Roman" w:hAnsi="Times New Roman" w:cs="Times New Roman"/>
                <w:b/>
              </w:rPr>
              <w:t xml:space="preserve"> </w:t>
            </w:r>
            <w:r w:rsidRPr="0036211F">
              <w:rPr>
                <w:rFonts w:ascii="Times New Roman" w:hAnsi="Times New Roman" w:cs="Times New Roman"/>
                <w:b/>
                <w:lang w:val="ru-RU"/>
              </w:rPr>
              <w:t>для</w:t>
            </w:r>
            <w:r w:rsidRPr="0036211F">
              <w:rPr>
                <w:rFonts w:ascii="Times New Roman" w:hAnsi="Times New Roman" w:cs="Times New Roman"/>
                <w:b/>
              </w:rPr>
              <w:t xml:space="preserve"> </w:t>
            </w:r>
            <w:r w:rsidRPr="0036211F">
              <w:rPr>
                <w:rFonts w:ascii="Times New Roman" w:hAnsi="Times New Roman" w:cs="Times New Roman"/>
                <w:b/>
                <w:lang w:val="ru-RU"/>
              </w:rPr>
              <w:t>экзамена</w:t>
            </w:r>
            <w:r w:rsidRPr="0036211F">
              <w:rPr>
                <w:rFonts w:ascii="Times New Roman" w:hAnsi="Times New Roman" w:cs="Times New Roman"/>
                <w:b/>
              </w:rPr>
              <w:t xml:space="preserve"> (2 </w:t>
            </w:r>
            <w:r w:rsidRPr="0036211F">
              <w:rPr>
                <w:rFonts w:ascii="Times New Roman" w:hAnsi="Times New Roman" w:cs="Times New Roman"/>
                <w:b/>
                <w:lang w:val="ru-RU"/>
              </w:rPr>
              <w:t>курс</w:t>
            </w:r>
            <w:r w:rsidRPr="0036211F">
              <w:rPr>
                <w:rFonts w:ascii="Times New Roman" w:hAnsi="Times New Roman" w:cs="Times New Roman"/>
                <w:b/>
              </w:rPr>
              <w:t>)</w:t>
            </w:r>
          </w:p>
          <w:p w:rsidR="00A43EAF" w:rsidRPr="0036211F" w:rsidRDefault="00A43EAF" w:rsidP="006001FD">
            <w:pPr>
              <w:widowControl w:val="0"/>
              <w:numPr>
                <w:ilvl w:val="3"/>
                <w:numId w:val="154"/>
              </w:numPr>
              <w:tabs>
                <w:tab w:val="clear" w:pos="2880"/>
              </w:tabs>
              <w:autoSpaceDE w:val="0"/>
              <w:autoSpaceDN w:val="0"/>
              <w:adjustRightInd w:val="0"/>
              <w:spacing w:after="0" w:line="240" w:lineRule="auto"/>
              <w:ind w:left="0" w:firstLine="0"/>
              <w:contextualSpacing/>
              <w:jc w:val="both"/>
              <w:rPr>
                <w:rFonts w:ascii="Times New Roman" w:hAnsi="Times New Roman" w:cs="Times New Roman"/>
                <w:lang w:val="ru-RU"/>
              </w:rPr>
            </w:pPr>
            <w:r w:rsidRPr="0036211F">
              <w:rPr>
                <w:rFonts w:ascii="Times New Roman" w:hAnsi="Times New Roman" w:cs="Times New Roman"/>
                <w:lang w:val="ru-RU"/>
              </w:rPr>
              <w:t>Выполните лексико-грамматические задания теста.</w:t>
            </w:r>
          </w:p>
          <w:p w:rsidR="00A43EAF" w:rsidRPr="0036211F" w:rsidRDefault="00A43EAF" w:rsidP="00A43EAF">
            <w:pPr>
              <w:widowControl w:val="0"/>
              <w:autoSpaceDE w:val="0"/>
              <w:autoSpaceDN w:val="0"/>
              <w:adjustRightInd w:val="0"/>
              <w:spacing w:after="0" w:line="240" w:lineRule="auto"/>
              <w:ind w:left="3053"/>
              <w:contextualSpacing/>
              <w:jc w:val="both"/>
              <w:rPr>
                <w:rFonts w:ascii="Times New Roman" w:hAnsi="Times New Roman" w:cs="Times New Roman"/>
                <w:lang w:val="ru-RU"/>
              </w:rPr>
            </w:pPr>
          </w:p>
          <w:p w:rsidR="00A43EAF" w:rsidRPr="0036211F" w:rsidRDefault="00A43EAF" w:rsidP="006001FD">
            <w:pPr>
              <w:widowControl w:val="0"/>
              <w:numPr>
                <w:ilvl w:val="0"/>
                <w:numId w:val="162"/>
              </w:numPr>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 xml:space="preserve">My brother is _____ than I am. </w:t>
            </w:r>
          </w:p>
          <w:p w:rsidR="00A43EAF" w:rsidRPr="0036211F" w:rsidRDefault="00A43EAF" w:rsidP="006001FD">
            <w:pPr>
              <w:widowControl w:val="0"/>
              <w:numPr>
                <w:ilvl w:val="0"/>
                <w:numId w:val="164"/>
              </w:numPr>
              <w:autoSpaceDE w:val="0"/>
              <w:autoSpaceDN w:val="0"/>
              <w:adjustRightInd w:val="0"/>
              <w:spacing w:after="0" w:line="240" w:lineRule="auto"/>
              <w:contextualSpacing/>
              <w:jc w:val="both"/>
              <w:rPr>
                <w:rFonts w:ascii="Times New Roman" w:hAnsi="Times New Roman" w:cs="Times New Roman"/>
                <w:i/>
                <w:lang w:eastAsia="ru-RU"/>
              </w:rPr>
            </w:pPr>
            <w:r w:rsidRPr="0036211F">
              <w:rPr>
                <w:rFonts w:ascii="Times New Roman" w:hAnsi="Times New Roman" w:cs="Times New Roman"/>
                <w:i/>
                <w:lang w:eastAsia="ru-RU"/>
              </w:rPr>
              <w:t>more wealthy    b) wealthier    c) BOTH ARE OK</w:t>
            </w:r>
          </w:p>
          <w:p w:rsidR="00A43EAF" w:rsidRPr="0036211F" w:rsidRDefault="00A43EAF" w:rsidP="00A43EAF">
            <w:pPr>
              <w:widowControl w:val="0"/>
              <w:autoSpaceDE w:val="0"/>
              <w:autoSpaceDN w:val="0"/>
              <w:adjustRightInd w:val="0"/>
              <w:spacing w:after="0" w:line="240" w:lineRule="auto"/>
              <w:ind w:left="720" w:firstLine="567"/>
              <w:contextualSpacing/>
              <w:jc w:val="both"/>
              <w:rPr>
                <w:rFonts w:ascii="Times New Roman" w:hAnsi="Times New Roman" w:cs="Times New Roman"/>
                <w:lang w:eastAsia="ru-RU"/>
              </w:rPr>
            </w:pPr>
          </w:p>
          <w:p w:rsidR="00A43EAF" w:rsidRPr="0036211F" w:rsidRDefault="00A43EAF" w:rsidP="006001FD">
            <w:pPr>
              <w:widowControl w:val="0"/>
              <w:numPr>
                <w:ilvl w:val="0"/>
                <w:numId w:val="162"/>
              </w:numPr>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lastRenderedPageBreak/>
              <w:t xml:space="preserve">I always ______ before I go to sleep. </w:t>
            </w:r>
          </w:p>
          <w:p w:rsidR="00A43EAF" w:rsidRPr="0036211F" w:rsidRDefault="00A43EAF" w:rsidP="006001FD">
            <w:pPr>
              <w:widowControl w:val="0"/>
              <w:numPr>
                <w:ilvl w:val="0"/>
                <w:numId w:val="165"/>
              </w:numPr>
              <w:autoSpaceDE w:val="0"/>
              <w:autoSpaceDN w:val="0"/>
              <w:adjustRightInd w:val="0"/>
              <w:spacing w:after="0" w:line="240" w:lineRule="auto"/>
              <w:contextualSpacing/>
              <w:jc w:val="both"/>
              <w:rPr>
                <w:rFonts w:ascii="Times New Roman" w:hAnsi="Times New Roman" w:cs="Times New Roman"/>
                <w:i/>
                <w:lang w:eastAsia="ru-RU"/>
              </w:rPr>
            </w:pPr>
            <w:r w:rsidRPr="0036211F">
              <w:rPr>
                <w:rFonts w:ascii="Times New Roman" w:hAnsi="Times New Roman" w:cs="Times New Roman"/>
                <w:i/>
                <w:lang w:eastAsia="ru-RU"/>
              </w:rPr>
              <w:t>am reading       b) read        c) was reading</w:t>
            </w:r>
          </w:p>
          <w:p w:rsidR="00A43EAF" w:rsidRPr="0036211F" w:rsidRDefault="00A43EAF" w:rsidP="00A43EAF">
            <w:pPr>
              <w:widowControl w:val="0"/>
              <w:autoSpaceDE w:val="0"/>
              <w:autoSpaceDN w:val="0"/>
              <w:adjustRightInd w:val="0"/>
              <w:spacing w:after="0" w:line="240" w:lineRule="auto"/>
              <w:ind w:left="720" w:firstLine="567"/>
              <w:contextualSpacing/>
              <w:jc w:val="both"/>
              <w:rPr>
                <w:rFonts w:ascii="Times New Roman" w:hAnsi="Times New Roman" w:cs="Times New Roman"/>
                <w:lang w:eastAsia="ru-RU"/>
              </w:rPr>
            </w:pPr>
          </w:p>
          <w:p w:rsidR="00A43EAF" w:rsidRPr="0036211F" w:rsidRDefault="00A43EAF" w:rsidP="006001FD">
            <w:pPr>
              <w:widowControl w:val="0"/>
              <w:numPr>
                <w:ilvl w:val="0"/>
                <w:numId w:val="162"/>
              </w:numPr>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 xml:space="preserve">She ____ right now. </w:t>
            </w:r>
          </w:p>
          <w:p w:rsidR="00A43EAF" w:rsidRPr="0036211F" w:rsidRDefault="00A43EAF" w:rsidP="006001FD">
            <w:pPr>
              <w:widowControl w:val="0"/>
              <w:numPr>
                <w:ilvl w:val="0"/>
                <w:numId w:val="166"/>
              </w:numPr>
              <w:autoSpaceDE w:val="0"/>
              <w:autoSpaceDN w:val="0"/>
              <w:adjustRightInd w:val="0"/>
              <w:spacing w:after="0" w:line="240" w:lineRule="auto"/>
              <w:contextualSpacing/>
              <w:jc w:val="both"/>
              <w:rPr>
                <w:rFonts w:ascii="Times New Roman" w:hAnsi="Times New Roman" w:cs="Times New Roman"/>
                <w:i/>
                <w:lang w:eastAsia="ru-RU"/>
              </w:rPr>
            </w:pPr>
            <w:r w:rsidRPr="0036211F">
              <w:rPr>
                <w:rFonts w:ascii="Times New Roman" w:hAnsi="Times New Roman" w:cs="Times New Roman"/>
                <w:i/>
                <w:lang w:eastAsia="ru-RU"/>
              </w:rPr>
              <w:t>speaks     b) is speaking        c) am speaking</w:t>
            </w:r>
          </w:p>
          <w:p w:rsidR="00A43EAF" w:rsidRPr="0036211F" w:rsidRDefault="00A43EAF" w:rsidP="00A43EAF">
            <w:pPr>
              <w:widowControl w:val="0"/>
              <w:autoSpaceDE w:val="0"/>
              <w:autoSpaceDN w:val="0"/>
              <w:adjustRightInd w:val="0"/>
              <w:spacing w:after="0" w:line="240" w:lineRule="auto"/>
              <w:ind w:left="720" w:firstLine="567"/>
              <w:contextualSpacing/>
              <w:jc w:val="both"/>
              <w:rPr>
                <w:rFonts w:ascii="Times New Roman" w:hAnsi="Times New Roman" w:cs="Times New Roman"/>
                <w:lang w:eastAsia="ru-RU"/>
              </w:rPr>
            </w:pPr>
          </w:p>
          <w:p w:rsidR="00A43EAF" w:rsidRPr="0036211F" w:rsidRDefault="00A43EAF" w:rsidP="006001FD">
            <w:pPr>
              <w:widowControl w:val="0"/>
              <w:numPr>
                <w:ilvl w:val="0"/>
                <w:numId w:val="162"/>
              </w:numPr>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This time next week I _____  (drink) wine in Argentina.</w:t>
            </w:r>
          </w:p>
          <w:p w:rsidR="00A43EAF" w:rsidRPr="0036211F" w:rsidRDefault="00A43EAF" w:rsidP="006001FD">
            <w:pPr>
              <w:widowControl w:val="0"/>
              <w:numPr>
                <w:ilvl w:val="0"/>
                <w:numId w:val="167"/>
              </w:numPr>
              <w:autoSpaceDE w:val="0"/>
              <w:autoSpaceDN w:val="0"/>
              <w:adjustRightInd w:val="0"/>
              <w:spacing w:after="0" w:line="240" w:lineRule="auto"/>
              <w:contextualSpacing/>
              <w:jc w:val="both"/>
              <w:rPr>
                <w:rFonts w:ascii="Times New Roman" w:hAnsi="Times New Roman" w:cs="Times New Roman"/>
                <w:i/>
                <w:lang w:eastAsia="ru-RU"/>
              </w:rPr>
            </w:pPr>
            <w:r w:rsidRPr="0036211F">
              <w:rPr>
                <w:rFonts w:ascii="Times New Roman" w:hAnsi="Times New Roman" w:cs="Times New Roman"/>
                <w:i/>
                <w:lang w:eastAsia="ru-RU"/>
              </w:rPr>
              <w:t>will be drinking   b) will drink       c) will to drink</w:t>
            </w:r>
          </w:p>
          <w:p w:rsidR="00A43EAF" w:rsidRPr="0036211F" w:rsidRDefault="00A43EAF" w:rsidP="00A43EAF">
            <w:pPr>
              <w:widowControl w:val="0"/>
              <w:autoSpaceDE w:val="0"/>
              <w:autoSpaceDN w:val="0"/>
              <w:adjustRightInd w:val="0"/>
              <w:spacing w:after="0" w:line="240" w:lineRule="auto"/>
              <w:ind w:left="720" w:firstLine="567"/>
              <w:contextualSpacing/>
              <w:jc w:val="both"/>
              <w:rPr>
                <w:rFonts w:ascii="Times New Roman" w:hAnsi="Times New Roman" w:cs="Times New Roman"/>
                <w:i/>
                <w:lang w:eastAsia="ru-RU"/>
              </w:rPr>
            </w:pPr>
          </w:p>
          <w:p w:rsidR="00A43EAF" w:rsidRPr="0036211F" w:rsidRDefault="00A43EAF" w:rsidP="006001FD">
            <w:pPr>
              <w:widowControl w:val="0"/>
              <w:numPr>
                <w:ilvl w:val="0"/>
                <w:numId w:val="162"/>
              </w:numPr>
              <w:autoSpaceDE w:val="0"/>
              <w:autoSpaceDN w:val="0"/>
              <w:adjustRightInd w:val="0"/>
              <w:spacing w:after="0" w:line="240" w:lineRule="auto"/>
              <w:contextualSpacing/>
              <w:jc w:val="both"/>
              <w:rPr>
                <w:rFonts w:ascii="Times New Roman" w:hAnsi="Times New Roman" w:cs="Times New Roman"/>
                <w:lang w:eastAsia="ru-RU"/>
              </w:rPr>
            </w:pPr>
            <w:r w:rsidRPr="0036211F">
              <w:rPr>
                <w:rFonts w:ascii="Times New Roman" w:hAnsi="Times New Roman" w:cs="Times New Roman"/>
                <w:lang w:eastAsia="ru-RU"/>
              </w:rPr>
              <w:t>She doesn’t realize what kind of a person he is, but she ______ (find out).</w:t>
            </w:r>
          </w:p>
          <w:p w:rsidR="00A43EAF" w:rsidRPr="0036211F" w:rsidRDefault="00A43EAF" w:rsidP="006001FD">
            <w:pPr>
              <w:widowControl w:val="0"/>
              <w:numPr>
                <w:ilvl w:val="0"/>
                <w:numId w:val="163"/>
              </w:numPr>
              <w:autoSpaceDE w:val="0"/>
              <w:autoSpaceDN w:val="0"/>
              <w:adjustRightInd w:val="0"/>
              <w:spacing w:after="0" w:line="240" w:lineRule="auto"/>
              <w:ind w:left="714" w:hanging="357"/>
              <w:contextualSpacing/>
              <w:jc w:val="both"/>
              <w:rPr>
                <w:rFonts w:ascii="Times New Roman" w:hAnsi="Times New Roman" w:cs="Times New Roman"/>
                <w:i/>
                <w:lang w:eastAsia="ru-RU"/>
              </w:rPr>
            </w:pPr>
            <w:r w:rsidRPr="0036211F">
              <w:rPr>
                <w:rFonts w:ascii="Times New Roman" w:hAnsi="Times New Roman" w:cs="Times New Roman"/>
                <w:i/>
                <w:lang w:eastAsia="ru-RU"/>
              </w:rPr>
              <w:t>will be finding out    b) will find out     c) will to find out</w:t>
            </w:r>
          </w:p>
          <w:p w:rsidR="00A43EAF" w:rsidRPr="0036211F" w:rsidRDefault="00A43EAF" w:rsidP="00A43EAF">
            <w:pPr>
              <w:widowControl w:val="0"/>
              <w:autoSpaceDE w:val="0"/>
              <w:autoSpaceDN w:val="0"/>
              <w:adjustRightInd w:val="0"/>
              <w:spacing w:after="0" w:line="240" w:lineRule="auto"/>
              <w:ind w:left="3053"/>
              <w:contextualSpacing/>
              <w:jc w:val="both"/>
              <w:rPr>
                <w:rFonts w:ascii="Times New Roman" w:hAnsi="Times New Roman" w:cs="Times New Roman"/>
              </w:rPr>
            </w:pPr>
          </w:p>
          <w:p w:rsidR="00A43EAF" w:rsidRPr="0036211F" w:rsidRDefault="00A43EAF" w:rsidP="00A43EAF">
            <w:pPr>
              <w:widowControl w:val="0"/>
              <w:autoSpaceDE w:val="0"/>
              <w:autoSpaceDN w:val="0"/>
              <w:adjustRightInd w:val="0"/>
              <w:spacing w:after="0" w:line="240" w:lineRule="auto"/>
              <w:ind w:left="3053"/>
              <w:contextualSpacing/>
              <w:jc w:val="both"/>
              <w:rPr>
                <w:rFonts w:ascii="Times New Roman" w:hAnsi="Times New Roman" w:cs="Times New Roman"/>
              </w:rPr>
            </w:pPr>
          </w:p>
          <w:p w:rsidR="00A43EAF" w:rsidRPr="0036211F" w:rsidRDefault="00A43EAF" w:rsidP="00A43EAF">
            <w:pPr>
              <w:widowControl w:val="0"/>
              <w:autoSpaceDE w:val="0"/>
              <w:autoSpaceDN w:val="0"/>
              <w:adjustRightInd w:val="0"/>
              <w:spacing w:after="0" w:line="240" w:lineRule="auto"/>
              <w:ind w:left="3053"/>
              <w:contextualSpacing/>
              <w:jc w:val="both"/>
              <w:rPr>
                <w:rFonts w:ascii="Times New Roman" w:hAnsi="Times New Roman" w:cs="Times New Roman"/>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2. Прочитайте текст и проанализируйте полученную информацию. Ответьте на вопросы по прочитанному тексту.</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rPr>
            </w:pPr>
            <w:r w:rsidRPr="0036211F">
              <w:rPr>
                <w:rFonts w:ascii="Times New Roman" w:hAnsi="Times New Roman" w:cs="Times New Roman"/>
              </w:rPr>
              <w:t>What are the English holidays?</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rPr>
            </w:pPr>
            <w:r w:rsidRPr="0036211F">
              <w:rPr>
                <w:rFonts w:ascii="Times New Roman" w:hAnsi="Times New Roman" w:cs="Times New Roman"/>
              </w:rPr>
              <w:t>Which holidays are public and official?</w:t>
            </w:r>
          </w:p>
          <w:p w:rsidR="00A43EAF" w:rsidRPr="0036211F" w:rsidRDefault="00A43EAF" w:rsidP="00A43EAF">
            <w:pPr>
              <w:shd w:val="clear" w:color="auto" w:fill="FFFFFF"/>
              <w:spacing w:after="0" w:line="240" w:lineRule="auto"/>
              <w:ind w:firstLine="567"/>
              <w:jc w:val="center"/>
              <w:rPr>
                <w:rFonts w:ascii="Times New Roman" w:hAnsi="Times New Roman" w:cs="Times New Roman"/>
                <w:color w:val="000000"/>
                <w:lang w:eastAsia="ru-RU"/>
              </w:rPr>
            </w:pPr>
            <w:r w:rsidRPr="0036211F">
              <w:rPr>
                <w:rFonts w:ascii="Times New Roman" w:hAnsi="Times New Roman" w:cs="Times New Roman"/>
                <w:b/>
                <w:bCs/>
                <w:color w:val="000000"/>
                <w:lang w:eastAsia="ru-RU"/>
              </w:rPr>
              <w:t>Holi</w:t>
            </w:r>
            <w:hyperlink r:id="rId120" w:tooltip="TRACKING   HURRICANES: day" w:history="1">
              <w:r w:rsidRPr="0036211F">
                <w:rPr>
                  <w:rFonts w:ascii="Times New Roman" w:hAnsi="Times New Roman" w:cs="Times New Roman"/>
                  <w:b/>
                  <w:color w:val="000000"/>
                  <w:lang w:eastAsia="ru-RU"/>
                </w:rPr>
                <w:t>day</w:t>
              </w:r>
            </w:hyperlink>
            <w:r w:rsidRPr="0036211F">
              <w:rPr>
                <w:rFonts w:ascii="Times New Roman" w:hAnsi="Times New Roman" w:cs="Times New Roman"/>
                <w:b/>
                <w:bCs/>
                <w:color w:val="000000"/>
                <w:lang w:eastAsia="ru-RU"/>
              </w:rPr>
              <w:t>s in England</w:t>
            </w:r>
          </w:p>
          <w:p w:rsidR="00A43EAF" w:rsidRPr="0036211F" w:rsidRDefault="00A43EAF" w:rsidP="00A43EAF">
            <w:pPr>
              <w:shd w:val="clear" w:color="auto" w:fill="FFFFFF"/>
              <w:spacing w:after="0" w:line="240" w:lineRule="auto"/>
              <w:ind w:firstLine="567"/>
              <w:jc w:val="both"/>
              <w:rPr>
                <w:rFonts w:ascii="Times New Roman" w:hAnsi="Times New Roman" w:cs="Times New Roman"/>
                <w:color w:val="000000"/>
                <w:lang w:eastAsia="ru-RU"/>
              </w:rPr>
            </w:pPr>
            <w:r w:rsidRPr="0036211F">
              <w:rPr>
                <w:rFonts w:ascii="Times New Roman" w:hAnsi="Times New Roman" w:cs="Times New Roman"/>
                <w:color w:val="000000"/>
                <w:lang w:eastAsia="ru-RU"/>
              </w:rPr>
              <w:t>Holi</w:t>
            </w:r>
            <w:hyperlink r:id="rId121" w:tooltip="TRACKING   HURRICANES: day" w:history="1">
              <w:r w:rsidRPr="0036211F">
                <w:rPr>
                  <w:rFonts w:ascii="Times New Roman" w:hAnsi="Times New Roman" w:cs="Times New Roman"/>
                  <w:color w:val="000000"/>
                  <w:lang w:eastAsia="ru-RU"/>
                </w:rPr>
                <w:t>day</w:t>
              </w:r>
            </w:hyperlink>
            <w:r w:rsidRPr="0036211F">
              <w:rPr>
                <w:rFonts w:ascii="Times New Roman" w:hAnsi="Times New Roman" w:cs="Times New Roman"/>
                <w:color w:val="000000"/>
                <w:lang w:eastAsia="ru-RU"/>
              </w:rPr>
              <w:t>s are a part of every </w:t>
            </w:r>
            <w:hyperlink r:id="rId122" w:tooltip="Глоссарий: culture" w:history="1">
              <w:r w:rsidRPr="0036211F">
                <w:rPr>
                  <w:rFonts w:ascii="Times New Roman" w:hAnsi="Times New Roman" w:cs="Times New Roman"/>
                  <w:color w:val="000000"/>
                  <w:lang w:eastAsia="ru-RU"/>
                </w:rPr>
                <w:t>culture</w:t>
              </w:r>
            </w:hyperlink>
            <w:r w:rsidRPr="0036211F">
              <w:rPr>
                <w:rFonts w:ascii="Times New Roman" w:hAnsi="Times New Roman" w:cs="Times New Roman"/>
                <w:color w:val="000000"/>
                <w:lang w:eastAsia="ru-RU"/>
              </w:rPr>
              <w:t>. Knowing them, we can learn more about </w:t>
            </w:r>
            <w:hyperlink r:id="rId123" w:tooltip="Glossary: local" w:history="1">
              <w:r w:rsidRPr="0036211F">
                <w:rPr>
                  <w:rFonts w:ascii="Times New Roman" w:hAnsi="Times New Roman" w:cs="Times New Roman"/>
                  <w:color w:val="000000"/>
                  <w:lang w:eastAsia="ru-RU"/>
                </w:rPr>
                <w:t>local</w:t>
              </w:r>
            </w:hyperlink>
            <w:r w:rsidRPr="0036211F">
              <w:rPr>
                <w:rFonts w:ascii="Times New Roman" w:hAnsi="Times New Roman" w:cs="Times New Roman"/>
                <w:color w:val="000000"/>
                <w:lang w:eastAsia="ru-RU"/>
              </w:rPr>
              <w:t> people and their way of life. Traditional holi</w:t>
            </w:r>
            <w:hyperlink r:id="rId124" w:tooltip="TRACKING   HURRICANES: day" w:history="1">
              <w:r w:rsidRPr="0036211F">
                <w:rPr>
                  <w:rFonts w:ascii="Times New Roman" w:hAnsi="Times New Roman" w:cs="Times New Roman"/>
                  <w:color w:val="000000"/>
                  <w:lang w:eastAsia="ru-RU"/>
                </w:rPr>
                <w:t>day</w:t>
              </w:r>
            </w:hyperlink>
            <w:r w:rsidRPr="0036211F">
              <w:rPr>
                <w:rFonts w:ascii="Times New Roman" w:hAnsi="Times New Roman" w:cs="Times New Roman"/>
                <w:color w:val="000000"/>
                <w:lang w:eastAsia="ru-RU"/>
              </w:rPr>
              <w:t>s may </w:t>
            </w:r>
            <w:hyperlink r:id="rId125" w:tooltip="Glossary: reflect" w:history="1">
              <w:r w:rsidRPr="0036211F">
                <w:rPr>
                  <w:rFonts w:ascii="Times New Roman" w:hAnsi="Times New Roman" w:cs="Times New Roman"/>
                  <w:color w:val="000000"/>
                  <w:lang w:eastAsia="ru-RU"/>
                </w:rPr>
                <w:t>reflect</w:t>
              </w:r>
            </w:hyperlink>
            <w:r w:rsidRPr="0036211F">
              <w:rPr>
                <w:rFonts w:ascii="Times New Roman" w:hAnsi="Times New Roman" w:cs="Times New Roman"/>
                <w:color w:val="000000"/>
                <w:lang w:eastAsia="ru-RU"/>
              </w:rPr>
              <w:t> not only the nation and its character, but also the history of the country. Same can be said about England. English people love celebrating holi</w:t>
            </w:r>
            <w:hyperlink r:id="rId126" w:tooltip="TRACKING   HURRICANES: day" w:history="1">
              <w:r w:rsidRPr="0036211F">
                <w:rPr>
                  <w:rFonts w:ascii="Times New Roman" w:hAnsi="Times New Roman" w:cs="Times New Roman"/>
                  <w:color w:val="000000"/>
                  <w:lang w:eastAsia="ru-RU"/>
                </w:rPr>
                <w:t>day</w:t>
              </w:r>
            </w:hyperlink>
            <w:r w:rsidRPr="0036211F">
              <w:rPr>
                <w:rFonts w:ascii="Times New Roman" w:hAnsi="Times New Roman" w:cs="Times New Roman"/>
                <w:color w:val="000000"/>
                <w:lang w:eastAsia="ru-RU"/>
              </w:rPr>
              <w:t>s. Although officially the country has only six public holi</w:t>
            </w:r>
            <w:hyperlink r:id="rId127" w:tooltip="TRACKING   HURRICANES: day" w:history="1">
              <w:r w:rsidRPr="0036211F">
                <w:rPr>
                  <w:rFonts w:ascii="Times New Roman" w:hAnsi="Times New Roman" w:cs="Times New Roman"/>
                  <w:color w:val="000000"/>
                  <w:lang w:eastAsia="ru-RU"/>
                </w:rPr>
                <w:t>day</w:t>
              </w:r>
            </w:hyperlink>
            <w:r w:rsidRPr="0036211F">
              <w:rPr>
                <w:rFonts w:ascii="Times New Roman" w:hAnsi="Times New Roman" w:cs="Times New Roman"/>
                <w:color w:val="000000"/>
                <w:lang w:eastAsia="ru-RU"/>
              </w:rPr>
              <w:t>s, there are many other </w:t>
            </w:r>
            <w:hyperlink r:id="rId128" w:tooltip="Glossary: symbolic" w:history="1">
              <w:r w:rsidRPr="0036211F">
                <w:rPr>
                  <w:rFonts w:ascii="Times New Roman" w:hAnsi="Times New Roman" w:cs="Times New Roman"/>
                  <w:color w:val="000000"/>
                  <w:lang w:eastAsia="ru-RU"/>
                </w:rPr>
                <w:t>symbolic</w:t>
              </w:r>
            </w:hyperlink>
            <w:r w:rsidRPr="0036211F">
              <w:rPr>
                <w:rFonts w:ascii="Times New Roman" w:hAnsi="Times New Roman" w:cs="Times New Roman"/>
                <w:color w:val="000000"/>
                <w:lang w:eastAsia="ru-RU"/>
              </w:rPr>
              <w:t> </w:t>
            </w:r>
            <w:hyperlink r:id="rId129" w:tooltip="TRACKING   HURRICANES: day" w:history="1">
              <w:r w:rsidRPr="0036211F">
                <w:rPr>
                  <w:rFonts w:ascii="Times New Roman" w:hAnsi="Times New Roman" w:cs="Times New Roman"/>
                  <w:color w:val="000000"/>
                  <w:lang w:eastAsia="ru-RU"/>
                </w:rPr>
                <w:t>day</w:t>
              </w:r>
            </w:hyperlink>
            <w:r w:rsidRPr="0036211F">
              <w:rPr>
                <w:rFonts w:ascii="Times New Roman" w:hAnsi="Times New Roman" w:cs="Times New Roman"/>
                <w:color w:val="000000"/>
                <w:lang w:eastAsia="ru-RU"/>
              </w:rPr>
              <w:t>s, which have been celebrated for ages. Six public holi</w:t>
            </w:r>
            <w:hyperlink r:id="rId130" w:tooltip="TRACKING   HURRICANES: day" w:history="1">
              <w:r w:rsidRPr="0036211F">
                <w:rPr>
                  <w:rFonts w:ascii="Times New Roman" w:hAnsi="Times New Roman" w:cs="Times New Roman"/>
                  <w:color w:val="000000"/>
                  <w:lang w:eastAsia="ru-RU"/>
                </w:rPr>
                <w:t>day</w:t>
              </w:r>
            </w:hyperlink>
            <w:r w:rsidRPr="0036211F">
              <w:rPr>
                <w:rFonts w:ascii="Times New Roman" w:hAnsi="Times New Roman" w:cs="Times New Roman"/>
                <w:color w:val="000000"/>
                <w:lang w:eastAsia="ru-RU"/>
              </w:rPr>
              <w:t>s are: Christmas and </w:t>
            </w:r>
            <w:hyperlink r:id="rId131" w:tooltip="Glossary: Boxing Days" w:history="1">
              <w:r w:rsidRPr="0036211F">
                <w:rPr>
                  <w:rFonts w:ascii="Times New Roman" w:hAnsi="Times New Roman" w:cs="Times New Roman"/>
                  <w:color w:val="000000"/>
                  <w:lang w:eastAsia="ru-RU"/>
                </w:rPr>
                <w:t>Boxing Days</w:t>
              </w:r>
            </w:hyperlink>
            <w:r w:rsidRPr="0036211F">
              <w:rPr>
                <w:rFonts w:ascii="Times New Roman" w:hAnsi="Times New Roman" w:cs="Times New Roman"/>
                <w:color w:val="000000"/>
                <w:lang w:eastAsia="ru-RU"/>
              </w:rPr>
              <w:t>, </w:t>
            </w:r>
            <w:hyperlink r:id="rId132" w:tooltip="Glossary: Good Friday" w:history="1">
              <w:r w:rsidRPr="0036211F">
                <w:rPr>
                  <w:rFonts w:ascii="Times New Roman" w:hAnsi="Times New Roman" w:cs="Times New Roman"/>
                  <w:color w:val="000000"/>
                  <w:lang w:eastAsia="ru-RU"/>
                </w:rPr>
                <w:t>Good Friday</w:t>
              </w:r>
            </w:hyperlink>
            <w:r w:rsidRPr="0036211F">
              <w:rPr>
                <w:rFonts w:ascii="Times New Roman" w:hAnsi="Times New Roman" w:cs="Times New Roman"/>
                <w:color w:val="000000"/>
                <w:lang w:eastAsia="ru-RU"/>
              </w:rPr>
              <w:t> and </w:t>
            </w:r>
            <w:hyperlink r:id="rId133" w:tooltip="Glossary: Easter" w:history="1">
              <w:r w:rsidRPr="0036211F">
                <w:rPr>
                  <w:rFonts w:ascii="Times New Roman" w:hAnsi="Times New Roman" w:cs="Times New Roman"/>
                  <w:color w:val="000000"/>
                  <w:lang w:eastAsia="ru-RU"/>
                </w:rPr>
                <w:t>Easter</w:t>
              </w:r>
            </w:hyperlink>
            <w:r w:rsidRPr="0036211F">
              <w:rPr>
                <w:rFonts w:ascii="Times New Roman" w:hAnsi="Times New Roman" w:cs="Times New Roman"/>
                <w:color w:val="000000"/>
                <w:lang w:eastAsia="ru-RU"/>
              </w:rPr>
              <w:t>, Spring and Late Summer Bank Holi</w:t>
            </w:r>
            <w:hyperlink r:id="rId134" w:tooltip="TRACKING   HURRICANES: day" w:history="1">
              <w:r w:rsidRPr="0036211F">
                <w:rPr>
                  <w:rFonts w:ascii="Times New Roman" w:hAnsi="Times New Roman" w:cs="Times New Roman"/>
                  <w:color w:val="000000"/>
                  <w:lang w:eastAsia="ru-RU"/>
                </w:rPr>
                <w:t>day</w:t>
              </w:r>
            </w:hyperlink>
            <w:r w:rsidRPr="0036211F">
              <w:rPr>
                <w:rFonts w:ascii="Times New Roman" w:hAnsi="Times New Roman" w:cs="Times New Roman"/>
                <w:color w:val="000000"/>
                <w:lang w:eastAsia="ru-RU"/>
              </w:rPr>
              <w:t>s. Scottish people </w:t>
            </w:r>
            <w:hyperlink r:id="rId135" w:tooltip="Glossary: consider" w:history="1">
              <w:r w:rsidRPr="0036211F">
                <w:rPr>
                  <w:rFonts w:ascii="Times New Roman" w:hAnsi="Times New Roman" w:cs="Times New Roman"/>
                  <w:color w:val="000000"/>
                  <w:lang w:eastAsia="ru-RU"/>
                </w:rPr>
                <w:t>consider</w:t>
              </w:r>
            </w:hyperlink>
            <w:r w:rsidRPr="0036211F">
              <w:rPr>
                <w:rFonts w:ascii="Times New Roman" w:hAnsi="Times New Roman" w:cs="Times New Roman"/>
                <w:color w:val="000000"/>
                <w:lang w:eastAsia="ru-RU"/>
              </w:rPr>
              <w:t> the New Year’s </w:t>
            </w:r>
            <w:hyperlink r:id="rId136" w:tooltip="TRACKING   HURRICANES: day" w:history="1">
              <w:r w:rsidRPr="0036211F">
                <w:rPr>
                  <w:rFonts w:ascii="Times New Roman" w:hAnsi="Times New Roman" w:cs="Times New Roman"/>
                  <w:color w:val="000000"/>
                  <w:lang w:eastAsia="ru-RU"/>
                </w:rPr>
                <w:t>Day</w:t>
              </w:r>
            </w:hyperlink>
            <w:r w:rsidRPr="0036211F">
              <w:rPr>
                <w:rFonts w:ascii="Times New Roman" w:hAnsi="Times New Roman" w:cs="Times New Roman"/>
                <w:color w:val="000000"/>
                <w:lang w:eastAsia="ru-RU"/>
              </w:rPr>
              <w:t> to be also a public holi</w:t>
            </w:r>
            <w:hyperlink r:id="rId137" w:tooltip="TRACKING   HURRICANES: day" w:history="1">
              <w:r w:rsidRPr="0036211F">
                <w:rPr>
                  <w:rFonts w:ascii="Times New Roman" w:hAnsi="Times New Roman" w:cs="Times New Roman"/>
                  <w:color w:val="000000"/>
                  <w:lang w:eastAsia="ru-RU"/>
                </w:rPr>
                <w:t>day</w:t>
              </w:r>
            </w:hyperlink>
            <w:r w:rsidRPr="0036211F">
              <w:rPr>
                <w:rFonts w:ascii="Times New Roman" w:hAnsi="Times New Roman" w:cs="Times New Roman"/>
                <w:color w:val="000000"/>
                <w:lang w:eastAsia="ru-RU"/>
              </w:rPr>
              <w:t>. Some of the holi</w:t>
            </w:r>
            <w:hyperlink r:id="rId138" w:tooltip="TRACKING   HURRICANES: day" w:history="1">
              <w:r w:rsidRPr="0036211F">
                <w:rPr>
                  <w:rFonts w:ascii="Times New Roman" w:hAnsi="Times New Roman" w:cs="Times New Roman"/>
                  <w:color w:val="000000"/>
                  <w:lang w:eastAsia="ru-RU"/>
                </w:rPr>
                <w:t>day</w:t>
              </w:r>
            </w:hyperlink>
            <w:r w:rsidRPr="0036211F">
              <w:rPr>
                <w:rFonts w:ascii="Times New Roman" w:hAnsi="Times New Roman" w:cs="Times New Roman"/>
                <w:color w:val="000000"/>
                <w:lang w:eastAsia="ru-RU"/>
              </w:rPr>
              <w:t>s don’t have a fixed </w:t>
            </w:r>
            <w:hyperlink r:id="rId139" w:tooltip="Глоссарий: date" w:history="1">
              <w:r w:rsidRPr="0036211F">
                <w:rPr>
                  <w:rFonts w:ascii="Times New Roman" w:hAnsi="Times New Roman" w:cs="Times New Roman"/>
                  <w:color w:val="000000"/>
                  <w:lang w:eastAsia="ru-RU"/>
                </w:rPr>
                <w:t>date</w:t>
              </w:r>
            </w:hyperlink>
            <w:r w:rsidRPr="0036211F">
              <w:rPr>
                <w:rFonts w:ascii="Times New Roman" w:hAnsi="Times New Roman" w:cs="Times New Roman"/>
                <w:color w:val="000000"/>
                <w:lang w:eastAsia="ru-RU"/>
              </w:rPr>
              <w:t>, so the </w:t>
            </w:r>
            <w:hyperlink r:id="rId140" w:tooltip="Глоссарий: date" w:history="1">
              <w:r w:rsidRPr="0036211F">
                <w:rPr>
                  <w:rFonts w:ascii="Times New Roman" w:hAnsi="Times New Roman" w:cs="Times New Roman"/>
                  <w:color w:val="000000"/>
                  <w:lang w:eastAsia="ru-RU"/>
                </w:rPr>
                <w:t>date</w:t>
              </w:r>
            </w:hyperlink>
            <w:r w:rsidRPr="0036211F">
              <w:rPr>
                <w:rFonts w:ascii="Times New Roman" w:hAnsi="Times New Roman" w:cs="Times New Roman"/>
                <w:color w:val="000000"/>
                <w:lang w:eastAsia="ru-RU"/>
              </w:rPr>
              <w:t> is </w:t>
            </w:r>
            <w:hyperlink r:id="rId141" w:tooltip="Glossary: moveable" w:history="1">
              <w:r w:rsidRPr="0036211F">
                <w:rPr>
                  <w:rFonts w:ascii="Times New Roman" w:hAnsi="Times New Roman" w:cs="Times New Roman"/>
                  <w:color w:val="000000"/>
                  <w:lang w:eastAsia="ru-RU"/>
                </w:rPr>
                <w:t>moveable</w:t>
              </w:r>
            </w:hyperlink>
            <w:r w:rsidRPr="0036211F">
              <w:rPr>
                <w:rFonts w:ascii="Times New Roman" w:hAnsi="Times New Roman" w:cs="Times New Roman"/>
                <w:color w:val="000000"/>
                <w:lang w:eastAsia="ru-RU"/>
              </w:rPr>
              <w:t> and can be changed each year. Perhaps, Christmas, New Year and Boxing </w:t>
            </w:r>
            <w:hyperlink r:id="rId142" w:tooltip="TRACKING   HURRICANES: day" w:history="1">
              <w:r w:rsidRPr="0036211F">
                <w:rPr>
                  <w:rFonts w:ascii="Times New Roman" w:hAnsi="Times New Roman" w:cs="Times New Roman"/>
                  <w:color w:val="000000"/>
                  <w:lang w:eastAsia="ru-RU"/>
                </w:rPr>
                <w:t>Day</w:t>
              </w:r>
            </w:hyperlink>
            <w:r w:rsidRPr="0036211F">
              <w:rPr>
                <w:rFonts w:ascii="Times New Roman" w:hAnsi="Times New Roman" w:cs="Times New Roman"/>
                <w:color w:val="000000"/>
                <w:lang w:eastAsia="ru-RU"/>
              </w:rPr>
              <w:t> are the only holi</w:t>
            </w:r>
            <w:hyperlink r:id="rId143" w:tooltip="TRACKING   HURRICANES: day" w:history="1">
              <w:r w:rsidRPr="0036211F">
                <w:rPr>
                  <w:rFonts w:ascii="Times New Roman" w:hAnsi="Times New Roman" w:cs="Times New Roman"/>
                  <w:color w:val="000000"/>
                  <w:lang w:eastAsia="ru-RU"/>
                </w:rPr>
                <w:t>day</w:t>
              </w:r>
            </w:hyperlink>
            <w:r w:rsidRPr="0036211F">
              <w:rPr>
                <w:rFonts w:ascii="Times New Roman" w:hAnsi="Times New Roman" w:cs="Times New Roman"/>
                <w:color w:val="000000"/>
                <w:lang w:eastAsia="ru-RU"/>
              </w:rPr>
              <w:t>s with fixed </w:t>
            </w:r>
            <w:hyperlink r:id="rId144" w:tooltip="Глоссарий: date" w:history="1">
              <w:r w:rsidRPr="0036211F">
                <w:rPr>
                  <w:rFonts w:ascii="Times New Roman" w:hAnsi="Times New Roman" w:cs="Times New Roman"/>
                  <w:color w:val="000000"/>
                  <w:lang w:eastAsia="ru-RU"/>
                </w:rPr>
                <w:t>date</w:t>
              </w:r>
            </w:hyperlink>
            <w:r w:rsidRPr="0036211F">
              <w:rPr>
                <w:rFonts w:ascii="Times New Roman" w:hAnsi="Times New Roman" w:cs="Times New Roman"/>
                <w:color w:val="000000"/>
                <w:lang w:eastAsia="ru-RU"/>
              </w:rPr>
              <w:t>s. Most English holi</w:t>
            </w:r>
            <w:hyperlink r:id="rId145" w:tooltip="TRACKING   HURRICANES: day" w:history="1">
              <w:r w:rsidRPr="0036211F">
                <w:rPr>
                  <w:rFonts w:ascii="Times New Roman" w:hAnsi="Times New Roman" w:cs="Times New Roman"/>
                  <w:color w:val="000000"/>
                  <w:lang w:eastAsia="ru-RU"/>
                </w:rPr>
                <w:t>day</w:t>
              </w:r>
            </w:hyperlink>
            <w:r w:rsidRPr="0036211F">
              <w:rPr>
                <w:rFonts w:ascii="Times New Roman" w:hAnsi="Times New Roman" w:cs="Times New Roman"/>
                <w:color w:val="000000"/>
                <w:lang w:eastAsia="ru-RU"/>
              </w:rPr>
              <w:t>s are of religious </w:t>
            </w:r>
            <w:hyperlink r:id="rId146" w:tooltip="Glossary: significance" w:history="1">
              <w:r w:rsidRPr="0036211F">
                <w:rPr>
                  <w:rFonts w:ascii="Times New Roman" w:hAnsi="Times New Roman" w:cs="Times New Roman"/>
                  <w:color w:val="000000"/>
                  <w:lang w:eastAsia="ru-RU"/>
                </w:rPr>
                <w:t>significance</w:t>
              </w:r>
            </w:hyperlink>
            <w:r w:rsidRPr="0036211F">
              <w:rPr>
                <w:rFonts w:ascii="Times New Roman" w:hAnsi="Times New Roman" w:cs="Times New Roman"/>
                <w:color w:val="000000"/>
                <w:lang w:eastAsia="ru-RU"/>
              </w:rPr>
              <w:t>, although they have </w:t>
            </w:r>
            <w:hyperlink r:id="rId147" w:tooltip="Glossary: gradually" w:history="1">
              <w:r w:rsidRPr="0036211F">
                <w:rPr>
                  <w:rFonts w:ascii="Times New Roman" w:hAnsi="Times New Roman" w:cs="Times New Roman"/>
                  <w:color w:val="000000"/>
                  <w:lang w:eastAsia="ru-RU"/>
                </w:rPr>
                <w:t>gradually</w:t>
              </w:r>
            </w:hyperlink>
            <w:r w:rsidRPr="0036211F">
              <w:rPr>
                <w:rFonts w:ascii="Times New Roman" w:hAnsi="Times New Roman" w:cs="Times New Roman"/>
                <w:color w:val="000000"/>
                <w:lang w:eastAsia="ru-RU"/>
              </w:rPr>
              <w:t> </w:t>
            </w:r>
            <w:hyperlink r:id="rId148" w:tooltip="Глоссарий: become" w:history="1">
              <w:r w:rsidRPr="0036211F">
                <w:rPr>
                  <w:rFonts w:ascii="Times New Roman" w:hAnsi="Times New Roman" w:cs="Times New Roman"/>
                  <w:color w:val="000000"/>
                  <w:lang w:eastAsia="ru-RU"/>
                </w:rPr>
                <w:t>become</w:t>
              </w:r>
            </w:hyperlink>
            <w:r w:rsidRPr="0036211F">
              <w:rPr>
                <w:rFonts w:ascii="Times New Roman" w:hAnsi="Times New Roman" w:cs="Times New Roman"/>
                <w:color w:val="000000"/>
                <w:lang w:eastAsia="ru-RU"/>
              </w:rPr>
              <w:t>simply the </w:t>
            </w:r>
            <w:hyperlink r:id="rId149" w:tooltip="TRACKING   HURRICANES: day" w:history="1">
              <w:r w:rsidRPr="0036211F">
                <w:rPr>
                  <w:rFonts w:ascii="Times New Roman" w:hAnsi="Times New Roman" w:cs="Times New Roman"/>
                  <w:color w:val="000000"/>
                  <w:lang w:eastAsia="ru-RU"/>
                </w:rPr>
                <w:t>day</w:t>
              </w:r>
            </w:hyperlink>
            <w:r w:rsidRPr="0036211F">
              <w:rPr>
                <w:rFonts w:ascii="Times New Roman" w:hAnsi="Times New Roman" w:cs="Times New Roman"/>
                <w:color w:val="000000"/>
                <w:lang w:eastAsia="ru-RU"/>
              </w:rPr>
              <w:t>s for relaxing, enjoying </w:t>
            </w:r>
            <w:hyperlink r:id="rId150" w:tooltip="Glossary: delicious" w:history="1">
              <w:r w:rsidRPr="0036211F">
                <w:rPr>
                  <w:rFonts w:ascii="Times New Roman" w:hAnsi="Times New Roman" w:cs="Times New Roman"/>
                  <w:color w:val="000000"/>
                  <w:lang w:eastAsia="ru-RU"/>
                </w:rPr>
                <w:t>delicious</w:t>
              </w:r>
            </w:hyperlink>
            <w:r w:rsidRPr="0036211F">
              <w:rPr>
                <w:rFonts w:ascii="Times New Roman" w:hAnsi="Times New Roman" w:cs="Times New Roman"/>
                <w:color w:val="000000"/>
                <w:lang w:eastAsia="ru-RU"/>
              </w:rPr>
              <w:t> meals and staying in good mood. </w:t>
            </w:r>
            <w:hyperlink r:id="rId151" w:tooltip="Glossary: Apart from" w:history="1">
              <w:r w:rsidRPr="0036211F">
                <w:rPr>
                  <w:rFonts w:ascii="Times New Roman" w:hAnsi="Times New Roman" w:cs="Times New Roman"/>
                  <w:color w:val="000000"/>
                  <w:lang w:eastAsia="ru-RU"/>
                </w:rPr>
                <w:t>Apart from</w:t>
              </w:r>
            </w:hyperlink>
            <w:r w:rsidRPr="0036211F">
              <w:rPr>
                <w:rFonts w:ascii="Times New Roman" w:hAnsi="Times New Roman" w:cs="Times New Roman"/>
                <w:color w:val="000000"/>
                <w:lang w:eastAsia="ru-RU"/>
              </w:rPr>
              <w:t> public holi</w:t>
            </w:r>
            <w:hyperlink r:id="rId152" w:tooltip="TRACKING   HURRICANES: day" w:history="1">
              <w:r w:rsidRPr="0036211F">
                <w:rPr>
                  <w:rFonts w:ascii="Times New Roman" w:hAnsi="Times New Roman" w:cs="Times New Roman"/>
                  <w:color w:val="000000"/>
                  <w:lang w:eastAsia="ru-RU"/>
                </w:rPr>
                <w:t>day</w:t>
              </w:r>
            </w:hyperlink>
            <w:r w:rsidRPr="0036211F">
              <w:rPr>
                <w:rFonts w:ascii="Times New Roman" w:hAnsi="Times New Roman" w:cs="Times New Roman"/>
                <w:color w:val="000000"/>
                <w:lang w:eastAsia="ru-RU"/>
              </w:rPr>
              <w:t>s, people in England celebrate St Valentine’s </w:t>
            </w:r>
            <w:hyperlink r:id="rId153" w:tooltip="TRACKING   HURRICANES: day" w:history="1">
              <w:r w:rsidRPr="0036211F">
                <w:rPr>
                  <w:rFonts w:ascii="Times New Roman" w:hAnsi="Times New Roman" w:cs="Times New Roman"/>
                  <w:color w:val="000000"/>
                  <w:lang w:eastAsia="ru-RU"/>
                </w:rPr>
                <w:t>Day</w:t>
              </w:r>
            </w:hyperlink>
            <w:r w:rsidRPr="0036211F">
              <w:rPr>
                <w:rFonts w:ascii="Times New Roman" w:hAnsi="Times New Roman" w:cs="Times New Roman"/>
                <w:color w:val="000000"/>
                <w:lang w:eastAsia="ru-RU"/>
              </w:rPr>
              <w:t>, St Patrick’s </w:t>
            </w:r>
            <w:hyperlink r:id="rId154" w:tooltip="TRACKING   HURRICANES: day" w:history="1">
              <w:r w:rsidRPr="0036211F">
                <w:rPr>
                  <w:rFonts w:ascii="Times New Roman" w:hAnsi="Times New Roman" w:cs="Times New Roman"/>
                  <w:color w:val="000000"/>
                  <w:lang w:eastAsia="ru-RU"/>
                </w:rPr>
                <w:t>Day</w:t>
              </w:r>
            </w:hyperlink>
            <w:r w:rsidRPr="0036211F">
              <w:rPr>
                <w:rFonts w:ascii="Times New Roman" w:hAnsi="Times New Roman" w:cs="Times New Roman"/>
                <w:color w:val="000000"/>
                <w:lang w:eastAsia="ru-RU"/>
              </w:rPr>
              <w:t>, April Fool’s </w:t>
            </w:r>
            <w:hyperlink r:id="rId155" w:tooltip="TRACKING   HURRICANES: day" w:history="1">
              <w:r w:rsidRPr="0036211F">
                <w:rPr>
                  <w:rFonts w:ascii="Times New Roman" w:hAnsi="Times New Roman" w:cs="Times New Roman"/>
                  <w:color w:val="000000"/>
                  <w:lang w:eastAsia="ru-RU"/>
                </w:rPr>
                <w:t>Day</w:t>
              </w:r>
            </w:hyperlink>
            <w:r w:rsidRPr="0036211F">
              <w:rPr>
                <w:rFonts w:ascii="Times New Roman" w:hAnsi="Times New Roman" w:cs="Times New Roman"/>
                <w:color w:val="000000"/>
                <w:lang w:eastAsia="ru-RU"/>
              </w:rPr>
              <w:t>, Halloween, </w:t>
            </w:r>
            <w:hyperlink r:id="rId156" w:tooltip="Glossary: Pancake Day" w:history="1">
              <w:r w:rsidRPr="0036211F">
                <w:rPr>
                  <w:rFonts w:ascii="Times New Roman" w:hAnsi="Times New Roman" w:cs="Times New Roman"/>
                  <w:color w:val="000000"/>
                  <w:lang w:eastAsia="ru-RU"/>
                </w:rPr>
                <w:t>Pancake Day</w:t>
              </w:r>
            </w:hyperlink>
            <w:r w:rsidRPr="0036211F">
              <w:rPr>
                <w:rFonts w:ascii="Times New Roman" w:hAnsi="Times New Roman" w:cs="Times New Roman"/>
                <w:color w:val="000000"/>
                <w:lang w:eastAsia="ru-RU"/>
              </w:rPr>
              <w:t>, </w:t>
            </w:r>
            <w:hyperlink r:id="rId157" w:tooltip="Glossary: Bonfire Night" w:history="1">
              <w:r w:rsidRPr="0036211F">
                <w:rPr>
                  <w:rFonts w:ascii="Times New Roman" w:hAnsi="Times New Roman" w:cs="Times New Roman"/>
                  <w:color w:val="000000"/>
                  <w:lang w:eastAsia="ru-RU"/>
                </w:rPr>
                <w:t>Bonfire Night</w:t>
              </w:r>
            </w:hyperlink>
            <w:r w:rsidRPr="0036211F">
              <w:rPr>
                <w:rFonts w:ascii="Times New Roman" w:hAnsi="Times New Roman" w:cs="Times New Roman"/>
                <w:color w:val="000000"/>
                <w:lang w:eastAsia="ru-RU"/>
              </w:rPr>
              <w:t> and many other interesting occasions.</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color w:val="000000"/>
              </w:rPr>
            </w:pPr>
          </w:p>
          <w:p w:rsidR="00A43EAF" w:rsidRPr="0036211F" w:rsidRDefault="00A43EAF" w:rsidP="006001FD">
            <w:pPr>
              <w:widowControl w:val="0"/>
              <w:numPr>
                <w:ilvl w:val="0"/>
                <w:numId w:val="157"/>
              </w:numPr>
              <w:autoSpaceDE w:val="0"/>
              <w:autoSpaceDN w:val="0"/>
              <w:adjustRightInd w:val="0"/>
              <w:spacing w:after="0" w:line="240" w:lineRule="auto"/>
              <w:contextualSpacing/>
              <w:jc w:val="both"/>
              <w:rPr>
                <w:rFonts w:ascii="Times New Roman" w:hAnsi="Times New Roman" w:cs="Times New Roman"/>
                <w:lang w:val="ru-RU"/>
              </w:rPr>
            </w:pPr>
            <w:r w:rsidRPr="0036211F">
              <w:rPr>
                <w:rFonts w:ascii="Times New Roman" w:hAnsi="Times New Roman" w:cs="Times New Roman"/>
                <w:lang w:val="ru-RU"/>
              </w:rPr>
              <w:t>Расположите части письма в правильном порядке.</w:t>
            </w:r>
          </w:p>
          <w:p w:rsidR="00A43EAF" w:rsidRPr="0036211F" w:rsidRDefault="00A43EAF" w:rsidP="00A43EAF">
            <w:pPr>
              <w:widowControl w:val="0"/>
              <w:autoSpaceDE w:val="0"/>
              <w:autoSpaceDN w:val="0"/>
              <w:adjustRightInd w:val="0"/>
              <w:spacing w:after="0" w:line="240" w:lineRule="auto"/>
              <w:ind w:left="567"/>
              <w:jc w:val="both"/>
              <w:rPr>
                <w:rFonts w:ascii="Times New Roman" w:hAnsi="Times New Roman" w:cs="Times New Roman"/>
              </w:rPr>
            </w:pPr>
            <w:r w:rsidRPr="0036211F">
              <w:rPr>
                <w:rFonts w:ascii="Times New Roman" w:hAnsi="Times New Roman" w:cs="Times New Roman"/>
              </w:rPr>
              <w:t>A Sincerely yours,</w:t>
            </w:r>
          </w:p>
          <w:p w:rsidR="00A43EAF" w:rsidRPr="0036211F" w:rsidRDefault="00A43EAF" w:rsidP="00A43EAF">
            <w:pPr>
              <w:widowControl w:val="0"/>
              <w:autoSpaceDE w:val="0"/>
              <w:autoSpaceDN w:val="0"/>
              <w:adjustRightInd w:val="0"/>
              <w:spacing w:after="0" w:line="240" w:lineRule="auto"/>
              <w:ind w:left="567"/>
              <w:jc w:val="both"/>
              <w:rPr>
                <w:rFonts w:ascii="Times New Roman" w:hAnsi="Times New Roman" w:cs="Times New Roman"/>
              </w:rPr>
            </w:pPr>
            <w:r w:rsidRPr="0036211F">
              <w:rPr>
                <w:rFonts w:ascii="Times New Roman" w:hAnsi="Times New Roman" w:cs="Times New Roman"/>
              </w:rPr>
              <w:t>b Dear Sir,</w:t>
            </w:r>
          </w:p>
          <w:p w:rsidR="00A43EAF" w:rsidRPr="0036211F" w:rsidRDefault="00A43EAF" w:rsidP="00A43EAF">
            <w:pPr>
              <w:widowControl w:val="0"/>
              <w:autoSpaceDE w:val="0"/>
              <w:autoSpaceDN w:val="0"/>
              <w:adjustRightInd w:val="0"/>
              <w:spacing w:after="0" w:line="240" w:lineRule="auto"/>
              <w:ind w:left="567"/>
              <w:jc w:val="both"/>
              <w:rPr>
                <w:rFonts w:ascii="Times New Roman" w:hAnsi="Times New Roman" w:cs="Times New Roman"/>
              </w:rPr>
            </w:pPr>
            <w:r w:rsidRPr="0036211F">
              <w:rPr>
                <w:rFonts w:ascii="Times New Roman" w:hAnsi="Times New Roman" w:cs="Times New Roman"/>
              </w:rPr>
              <w:t>c 4</w:t>
            </w:r>
            <w:r w:rsidRPr="0036211F">
              <w:rPr>
                <w:rFonts w:ascii="Times New Roman" w:hAnsi="Times New Roman" w:cs="Times New Roman"/>
                <w:vertAlign w:val="superscript"/>
              </w:rPr>
              <w:t>th</w:t>
            </w:r>
            <w:r w:rsidRPr="0036211F">
              <w:rPr>
                <w:rFonts w:ascii="Times New Roman" w:hAnsi="Times New Roman" w:cs="Times New Roman"/>
              </w:rPr>
              <w:t xml:space="preserve"> December, 2021</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rPr>
            </w:pPr>
          </w:p>
        </w:tc>
      </w:tr>
    </w:tbl>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i/>
          <w:color w:val="C00000"/>
          <w:lang w:eastAsia="ru-RU"/>
        </w:rPr>
      </w:pPr>
      <w:r w:rsidRPr="0036211F">
        <w:rPr>
          <w:rFonts w:ascii="Times New Roman" w:hAnsi="Times New Roman" w:cs="Times New Roman"/>
          <w:i/>
          <w:color w:val="C00000"/>
          <w:lang w:val="ru-RU" w:eastAsia="ru-RU"/>
        </w:rPr>
        <w:lastRenderedPageBreak/>
        <w:t>.</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i/>
          <w:color w:val="C00000"/>
          <w:lang w:eastAsia="ru-RU"/>
        </w:rPr>
      </w:pP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i/>
          <w:color w:val="C00000"/>
          <w:lang w:eastAsia="ru-RU"/>
        </w:rPr>
      </w:pPr>
    </w:p>
    <w:p w:rsidR="00A43EAF" w:rsidRPr="0036211F" w:rsidRDefault="00A43EAF" w:rsidP="00A43EAF">
      <w:pPr>
        <w:widowControl w:val="0"/>
        <w:autoSpaceDE w:val="0"/>
        <w:autoSpaceDN w:val="0"/>
        <w:adjustRightInd w:val="0"/>
        <w:spacing w:after="0" w:line="240" w:lineRule="auto"/>
        <w:ind w:firstLine="567"/>
        <w:jc w:val="center"/>
        <w:rPr>
          <w:rFonts w:ascii="Times New Roman" w:hAnsi="Times New Roman" w:cs="Times New Roman"/>
          <w:b/>
          <w:color w:val="000000"/>
          <w:lang w:val="ru-RU" w:eastAsia="ru-RU"/>
        </w:rPr>
      </w:pPr>
      <w:r w:rsidRPr="0036211F">
        <w:rPr>
          <w:rFonts w:ascii="Times New Roman" w:hAnsi="Times New Roman" w:cs="Times New Roman"/>
          <w:b/>
          <w:color w:val="000000"/>
          <w:lang w:eastAsia="ru-RU"/>
        </w:rPr>
        <w:t>НЕМЕЦКИЙ ЯЗЫК</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i/>
          <w:lang w:val="ru-RU" w:eastAsia="ru-RU"/>
        </w:rPr>
      </w:pPr>
    </w:p>
    <w:tbl>
      <w:tblPr>
        <w:tblW w:w="5000" w:type="pct"/>
        <w:tblCellMar>
          <w:left w:w="0" w:type="dxa"/>
          <w:right w:w="0" w:type="dxa"/>
        </w:tblCellMar>
        <w:tblLook w:val="00A0" w:firstRow="1" w:lastRow="0" w:firstColumn="1" w:lastColumn="0" w:noHBand="0" w:noVBand="0"/>
      </w:tblPr>
      <w:tblGrid>
        <w:gridCol w:w="1304"/>
        <w:gridCol w:w="2160"/>
        <w:gridCol w:w="6987"/>
      </w:tblGrid>
      <w:tr w:rsidR="00A43EAF" w:rsidRPr="0036211F" w:rsidTr="00A43EAF">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43EAF" w:rsidRPr="0036211F" w:rsidRDefault="00A43EAF" w:rsidP="00A43EAF">
            <w:pPr>
              <w:widowControl w:val="0"/>
              <w:autoSpaceDE w:val="0"/>
              <w:autoSpaceDN w:val="0"/>
              <w:adjustRightInd w:val="0"/>
              <w:spacing w:after="0" w:line="240" w:lineRule="auto"/>
              <w:jc w:val="center"/>
              <w:rPr>
                <w:rFonts w:ascii="Times New Roman" w:hAnsi="Times New Roman" w:cs="Times New Roman"/>
                <w:lang w:val="ru-RU"/>
              </w:rPr>
            </w:pPr>
            <w:r w:rsidRPr="0036211F">
              <w:rPr>
                <w:rFonts w:ascii="Times New Roman" w:hAnsi="Times New Roman" w:cs="Times New Roman"/>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43EAF" w:rsidRPr="0036211F" w:rsidRDefault="00A43EAF" w:rsidP="00A43EAF">
            <w:pPr>
              <w:widowControl w:val="0"/>
              <w:autoSpaceDE w:val="0"/>
              <w:autoSpaceDN w:val="0"/>
              <w:adjustRightInd w:val="0"/>
              <w:spacing w:after="0" w:line="240" w:lineRule="auto"/>
              <w:jc w:val="center"/>
              <w:rPr>
                <w:rFonts w:ascii="Times New Roman" w:hAnsi="Times New Roman" w:cs="Times New Roman"/>
                <w:lang w:val="ru-RU"/>
              </w:rPr>
            </w:pPr>
            <w:r w:rsidRPr="0036211F">
              <w:rPr>
                <w:rFonts w:ascii="Times New Roman" w:hAnsi="Times New Roman" w:cs="Times New Roman"/>
                <w:bCs/>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43EAF" w:rsidRPr="0036211F" w:rsidRDefault="00A43EAF" w:rsidP="00A43EAF">
            <w:pPr>
              <w:widowControl w:val="0"/>
              <w:autoSpaceDE w:val="0"/>
              <w:autoSpaceDN w:val="0"/>
              <w:adjustRightInd w:val="0"/>
              <w:spacing w:after="0" w:line="240" w:lineRule="auto"/>
              <w:jc w:val="center"/>
              <w:rPr>
                <w:rFonts w:ascii="Times New Roman" w:hAnsi="Times New Roman" w:cs="Times New Roman"/>
                <w:lang w:val="ru-RU"/>
              </w:rPr>
            </w:pPr>
            <w:r w:rsidRPr="0036211F">
              <w:rPr>
                <w:rFonts w:ascii="Times New Roman" w:hAnsi="Times New Roman" w:cs="Times New Roman"/>
                <w:lang w:val="ru-RU"/>
              </w:rPr>
              <w:t>Оценочные средства</w:t>
            </w:r>
          </w:p>
        </w:tc>
      </w:tr>
      <w:tr w:rsidR="00A43EAF" w:rsidRPr="002611F4" w:rsidTr="00A43EA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43EAF" w:rsidRPr="0036211F" w:rsidRDefault="00A43EAF" w:rsidP="00A43EAF">
            <w:pPr>
              <w:widowControl w:val="0"/>
              <w:autoSpaceDE w:val="0"/>
              <w:autoSpaceDN w:val="0"/>
              <w:adjustRightInd w:val="0"/>
              <w:spacing w:after="0" w:line="240" w:lineRule="auto"/>
              <w:rPr>
                <w:rFonts w:ascii="Times New Roman" w:hAnsi="Times New Roman" w:cs="Times New Roman"/>
                <w:lang w:val="ru-RU"/>
              </w:rPr>
            </w:pPr>
            <w:r w:rsidRPr="0036211F">
              <w:rPr>
                <w:rFonts w:ascii="Times New Roman" w:hAnsi="Times New Roman" w:cs="Times New Roman"/>
                <w:b/>
                <w:color w:val="FF0000"/>
                <w:lang w:val="ru-RU"/>
              </w:rPr>
              <w:t xml:space="preserve"> </w:t>
            </w:r>
            <w:r w:rsidRPr="0036211F">
              <w:rPr>
                <w:rFonts w:ascii="Times New Roman" w:hAnsi="Times New Roman" w:cs="Times New Roman"/>
                <w:b/>
                <w:lang w:val="ru-RU"/>
              </w:rPr>
              <w:t xml:space="preserve">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A43EAF" w:rsidRPr="0036211F" w:rsidTr="00A43EA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43EAF" w:rsidRPr="0036211F" w:rsidRDefault="00A43EAF" w:rsidP="00A43EAF">
            <w:pPr>
              <w:widowControl w:val="0"/>
              <w:autoSpaceDE w:val="0"/>
              <w:autoSpaceDN w:val="0"/>
              <w:adjustRightInd w:val="0"/>
              <w:spacing w:after="0" w:line="240" w:lineRule="auto"/>
              <w:rPr>
                <w:rFonts w:ascii="Times New Roman" w:hAnsi="Times New Roman" w:cs="Times New Roman"/>
                <w:lang w:val="ru-RU"/>
              </w:rPr>
            </w:pPr>
            <w:r w:rsidRPr="0036211F">
              <w:rPr>
                <w:rFonts w:ascii="Times New Roman" w:hAnsi="Times New Roman" w:cs="Times New Roman"/>
                <w:lang w:val="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 xml:space="preserve">- базовые лексические </w:t>
            </w:r>
            <w:r w:rsidRPr="0036211F">
              <w:rPr>
                <w:rFonts w:ascii="Times New Roman" w:hAnsi="Times New Roman" w:cs="Times New Roman"/>
                <w:lang w:val="ru-RU"/>
              </w:rPr>
              <w:lastRenderedPageBreak/>
              <w:t>единицы по изученным темам на иностранном языке;</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 базовые грамматические конструкции, характерные для устной и письменной речи;</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ru-RU"/>
              </w:rPr>
            </w:pPr>
            <w:r w:rsidRPr="0036211F">
              <w:rPr>
                <w:rFonts w:ascii="Times New Roman" w:hAnsi="Times New Roman" w:cs="Times New Roman"/>
                <w:b/>
                <w:lang w:val="ru-RU"/>
              </w:rPr>
              <w:lastRenderedPageBreak/>
              <w:t>Оценочные средства для зачета (1 курс)</w:t>
            </w:r>
          </w:p>
          <w:p w:rsidR="00A43EAF" w:rsidRPr="0036211F" w:rsidRDefault="00A43EAF" w:rsidP="00A43EAF">
            <w:pPr>
              <w:widowControl w:val="0"/>
              <w:autoSpaceDE w:val="0"/>
              <w:autoSpaceDN w:val="0"/>
              <w:adjustRightInd w:val="0"/>
              <w:spacing w:after="0" w:line="240" w:lineRule="auto"/>
              <w:ind w:left="360"/>
              <w:jc w:val="both"/>
              <w:rPr>
                <w:rFonts w:ascii="Times New Roman" w:hAnsi="Times New Roman" w:cs="Times New Roman"/>
                <w:lang w:val="ru-RU"/>
              </w:rPr>
            </w:pPr>
            <w:r w:rsidRPr="0036211F">
              <w:rPr>
                <w:rFonts w:ascii="Times New Roman" w:hAnsi="Times New Roman" w:cs="Times New Roman"/>
                <w:lang w:val="ru-RU"/>
              </w:rPr>
              <w:t>1. Соотнесите слова и выражения с их русскими эквивалентами</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ru-RU"/>
              </w:rPr>
            </w:pPr>
            <w:r w:rsidRPr="0036211F">
              <w:rPr>
                <w:rFonts w:ascii="Times New Roman" w:hAnsi="Times New Roman" w:cs="Times New Roman"/>
                <w:b/>
                <w:lang w:val="ru-RU"/>
              </w:rPr>
              <w:lastRenderedPageBreak/>
              <w:t>Я в современном мире</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ru-RU" w:eastAsia="ru-RU"/>
              </w:rPr>
              <w:t>1) das Äußere</w:t>
            </w:r>
            <w:r w:rsidRPr="0036211F">
              <w:rPr>
                <w:rFonts w:ascii="Times New Roman" w:hAnsi="Times New Roman" w:cs="Times New Roman"/>
                <w:lang w:val="ru-RU" w:eastAsia="ru-RU"/>
              </w:rPr>
              <w:tab/>
              <w:t xml:space="preserve">           a) быть по профессии</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2) der Freund</w:t>
            </w:r>
            <w:r w:rsidRPr="0036211F">
              <w:rPr>
                <w:rFonts w:ascii="Times New Roman" w:hAnsi="Times New Roman" w:cs="Times New Roman"/>
                <w:lang w:val="de-DE" w:eastAsia="ru-RU"/>
              </w:rPr>
              <w:tab/>
              <w:t xml:space="preserve">           b) </w:t>
            </w:r>
            <w:r w:rsidRPr="0036211F">
              <w:rPr>
                <w:rFonts w:ascii="Times New Roman" w:hAnsi="Times New Roman" w:cs="Times New Roman"/>
                <w:lang w:val="ru-RU" w:eastAsia="ru-RU"/>
              </w:rPr>
              <w:t>внешность</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xml:space="preserve">3) von Beruf sein           c) </w:t>
            </w:r>
            <w:r w:rsidRPr="0036211F">
              <w:rPr>
                <w:rFonts w:ascii="Times New Roman" w:hAnsi="Times New Roman" w:cs="Times New Roman"/>
                <w:lang w:val="ru-RU" w:eastAsia="ru-RU"/>
              </w:rPr>
              <w:t>увлечение</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4) das Hobby</w:t>
            </w:r>
            <w:r w:rsidRPr="0036211F">
              <w:rPr>
                <w:rFonts w:ascii="Times New Roman" w:hAnsi="Times New Roman" w:cs="Times New Roman"/>
                <w:lang w:val="ru-RU" w:eastAsia="ru-RU"/>
              </w:rPr>
              <w:tab/>
              <w:t xml:space="preserve">           d) быть похожим на кого-л.</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5) j-m ähnlich sein</w:t>
            </w:r>
            <w:r w:rsidRPr="0036211F">
              <w:rPr>
                <w:rFonts w:ascii="Times New Roman" w:hAnsi="Times New Roman" w:cs="Times New Roman"/>
                <w:lang w:val="de-DE" w:eastAsia="ru-RU"/>
              </w:rPr>
              <w:tab/>
              <w:t xml:space="preserve"> e) </w:t>
            </w:r>
            <w:r w:rsidRPr="0036211F">
              <w:rPr>
                <w:rFonts w:ascii="Times New Roman" w:hAnsi="Times New Roman" w:cs="Times New Roman"/>
                <w:lang w:val="ru-RU" w:eastAsia="ru-RU"/>
              </w:rPr>
              <w:t>друг</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ru-RU"/>
              </w:rPr>
            </w:pPr>
            <w:r w:rsidRPr="0036211F">
              <w:rPr>
                <w:rFonts w:ascii="Times New Roman" w:hAnsi="Times New Roman" w:cs="Times New Roman"/>
                <w:b/>
                <w:lang w:val="ru-RU"/>
              </w:rPr>
              <w:t>Мои планы на будущее</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de-DE" w:eastAsia="ru-RU"/>
              </w:rPr>
              <w:t>die</w:t>
            </w:r>
            <w:r w:rsidRPr="0036211F">
              <w:rPr>
                <w:rFonts w:ascii="Times New Roman" w:hAnsi="Times New Roman" w:cs="Times New Roman"/>
                <w:lang w:val="ru-RU" w:eastAsia="ru-RU"/>
              </w:rPr>
              <w:t xml:space="preserve"> </w:t>
            </w:r>
            <w:r w:rsidRPr="0036211F">
              <w:rPr>
                <w:rFonts w:ascii="Times New Roman" w:hAnsi="Times New Roman" w:cs="Times New Roman"/>
                <w:lang w:val="de-DE" w:eastAsia="ru-RU"/>
              </w:rPr>
              <w:t>Sprache</w:t>
            </w:r>
            <w:r w:rsidRPr="0036211F">
              <w:rPr>
                <w:rFonts w:ascii="Times New Roman" w:hAnsi="Times New Roman" w:cs="Times New Roman"/>
                <w:lang w:val="ru-RU" w:eastAsia="ru-RU"/>
              </w:rPr>
              <w:tab/>
              <w:t xml:space="preserve">                                  </w:t>
            </w:r>
            <w:r w:rsidRPr="0036211F">
              <w:rPr>
                <w:rFonts w:ascii="Times New Roman" w:hAnsi="Times New Roman" w:cs="Times New Roman"/>
                <w:lang w:val="de-DE" w:eastAsia="ru-RU"/>
              </w:rPr>
              <w:t>a</w:t>
            </w:r>
            <w:r w:rsidRPr="0036211F">
              <w:rPr>
                <w:rFonts w:ascii="Times New Roman" w:hAnsi="Times New Roman" w:cs="Times New Roman"/>
                <w:lang w:val="ru-RU" w:eastAsia="ru-RU"/>
              </w:rPr>
              <w:t>) немецкоговорящий</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xml:space="preserve">2) eine Fremdsprache erlernen </w:t>
            </w:r>
            <w:r w:rsidRPr="0036211F">
              <w:rPr>
                <w:rFonts w:ascii="Times New Roman" w:hAnsi="Times New Roman" w:cs="Times New Roman"/>
                <w:lang w:val="de-DE" w:eastAsia="ru-RU"/>
              </w:rPr>
              <w:tab/>
              <w:t xml:space="preserve">       b) </w:t>
            </w:r>
            <w:r w:rsidRPr="0036211F">
              <w:rPr>
                <w:rFonts w:ascii="Times New Roman" w:hAnsi="Times New Roman" w:cs="Times New Roman"/>
                <w:lang w:val="ru-RU" w:eastAsia="ru-RU"/>
              </w:rPr>
              <w:t>выбор</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языка</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3) die Sprachkenntnisse</w:t>
            </w:r>
            <w:r w:rsidRPr="0036211F">
              <w:rPr>
                <w:rFonts w:ascii="Times New Roman" w:hAnsi="Times New Roman" w:cs="Times New Roman"/>
                <w:lang w:val="de-DE" w:eastAsia="ru-RU"/>
              </w:rPr>
              <w:tab/>
              <w:t xml:space="preserve">                     c) </w:t>
            </w:r>
            <w:r w:rsidRPr="0036211F">
              <w:rPr>
                <w:rFonts w:ascii="Times New Roman" w:hAnsi="Times New Roman" w:cs="Times New Roman"/>
                <w:lang w:val="ru-RU" w:eastAsia="ru-RU"/>
              </w:rPr>
              <w:t>учить</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иностранные</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языки</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4) die Sprachwahl</w:t>
            </w:r>
            <w:r w:rsidRPr="0036211F">
              <w:rPr>
                <w:rFonts w:ascii="Times New Roman" w:hAnsi="Times New Roman" w:cs="Times New Roman"/>
                <w:lang w:val="de-DE" w:eastAsia="ru-RU"/>
              </w:rPr>
              <w:tab/>
              <w:t xml:space="preserve">                      d) </w:t>
            </w:r>
            <w:r w:rsidRPr="0036211F">
              <w:rPr>
                <w:rFonts w:ascii="Times New Roman" w:hAnsi="Times New Roman" w:cs="Times New Roman"/>
                <w:lang w:val="ru-RU" w:eastAsia="ru-RU"/>
              </w:rPr>
              <w:t>язык</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xml:space="preserve">5) deutschsprachig </w:t>
            </w:r>
            <w:r w:rsidRPr="0036211F">
              <w:rPr>
                <w:rFonts w:ascii="Times New Roman" w:hAnsi="Times New Roman" w:cs="Times New Roman"/>
                <w:lang w:val="de-DE" w:eastAsia="ru-RU"/>
              </w:rPr>
              <w:tab/>
              <w:t xml:space="preserve">                      e) </w:t>
            </w:r>
            <w:r w:rsidRPr="0036211F">
              <w:rPr>
                <w:rFonts w:ascii="Times New Roman" w:hAnsi="Times New Roman" w:cs="Times New Roman"/>
                <w:lang w:val="ru-RU" w:eastAsia="ru-RU"/>
              </w:rPr>
              <w:t>знание</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языка</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ru-RU" w:eastAsia="ru-RU"/>
              </w:rPr>
            </w:pPr>
            <w:r w:rsidRPr="0036211F">
              <w:rPr>
                <w:rFonts w:ascii="Times New Roman" w:hAnsi="Times New Roman" w:cs="Times New Roman"/>
                <w:b/>
                <w:lang w:val="ru-RU" w:eastAsia="ru-RU"/>
              </w:rPr>
              <w:t>Ценности образования</w:t>
            </w:r>
            <w:r w:rsidRPr="0036211F">
              <w:rPr>
                <w:rFonts w:ascii="Times New Roman" w:hAnsi="Times New Roman" w:cs="Times New Roman"/>
                <w:lang w:val="ru-RU"/>
              </w:rPr>
              <w:t xml:space="preserve">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1) das Studium</w:t>
            </w:r>
            <w:r w:rsidRPr="0036211F">
              <w:rPr>
                <w:rFonts w:ascii="Times New Roman" w:hAnsi="Times New Roman" w:cs="Times New Roman"/>
                <w:lang w:val="de-DE" w:eastAsia="ru-RU"/>
              </w:rPr>
              <w:tab/>
              <w:t xml:space="preserve">                a) </w:t>
            </w:r>
            <w:r w:rsidRPr="0036211F">
              <w:rPr>
                <w:rFonts w:ascii="Times New Roman" w:hAnsi="Times New Roman" w:cs="Times New Roman"/>
                <w:lang w:val="ru-RU" w:eastAsia="ru-RU"/>
              </w:rPr>
              <w:t>лекция</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xml:space="preserve">2) die Vorlesung </w:t>
            </w:r>
            <w:r w:rsidRPr="0036211F">
              <w:rPr>
                <w:rFonts w:ascii="Times New Roman" w:hAnsi="Times New Roman" w:cs="Times New Roman"/>
                <w:lang w:val="de-DE" w:eastAsia="ru-RU"/>
              </w:rPr>
              <w:tab/>
              <w:t xml:space="preserve">                b) </w:t>
            </w:r>
            <w:r w:rsidRPr="0036211F">
              <w:rPr>
                <w:rFonts w:ascii="Times New Roman" w:hAnsi="Times New Roman" w:cs="Times New Roman"/>
                <w:lang w:val="ru-RU" w:eastAsia="ru-RU"/>
              </w:rPr>
              <w:t>экзамен</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3) der Unterricht</w:t>
            </w:r>
            <w:r w:rsidRPr="0036211F">
              <w:rPr>
                <w:rFonts w:ascii="Times New Roman" w:hAnsi="Times New Roman" w:cs="Times New Roman"/>
                <w:lang w:val="de-DE" w:eastAsia="ru-RU"/>
              </w:rPr>
              <w:tab/>
              <w:t xml:space="preserve">                c) </w:t>
            </w:r>
            <w:r w:rsidRPr="0036211F">
              <w:rPr>
                <w:rFonts w:ascii="Times New Roman" w:hAnsi="Times New Roman" w:cs="Times New Roman"/>
                <w:lang w:val="ru-RU" w:eastAsia="ru-RU"/>
              </w:rPr>
              <w:t>занятие</w:t>
            </w:r>
            <w:r w:rsidRPr="0036211F">
              <w:rPr>
                <w:rFonts w:ascii="Times New Roman" w:hAnsi="Times New Roman" w:cs="Times New Roman"/>
                <w:lang w:val="de-DE" w:eastAsia="ru-RU"/>
              </w:rPr>
              <w:t xml:space="preserve">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4) die Prüfung</w:t>
            </w:r>
            <w:r w:rsidRPr="0036211F">
              <w:rPr>
                <w:rFonts w:ascii="Times New Roman" w:hAnsi="Times New Roman" w:cs="Times New Roman"/>
                <w:lang w:val="de-DE" w:eastAsia="ru-RU"/>
              </w:rPr>
              <w:tab/>
              <w:t xml:space="preserve">                d) </w:t>
            </w:r>
            <w:r w:rsidRPr="0036211F">
              <w:rPr>
                <w:rFonts w:ascii="Times New Roman" w:hAnsi="Times New Roman" w:cs="Times New Roman"/>
                <w:lang w:val="ru-RU" w:eastAsia="ru-RU"/>
              </w:rPr>
              <w:t>зачётка</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eastAsia="ru-RU"/>
              </w:rPr>
            </w:pPr>
            <w:r w:rsidRPr="0036211F">
              <w:rPr>
                <w:rFonts w:ascii="Times New Roman" w:hAnsi="Times New Roman" w:cs="Times New Roman"/>
                <w:lang w:eastAsia="ru-RU"/>
              </w:rPr>
              <w:t xml:space="preserve">5) das Studienbuch </w:t>
            </w:r>
            <w:r w:rsidRPr="0036211F">
              <w:rPr>
                <w:rFonts w:ascii="Times New Roman" w:hAnsi="Times New Roman" w:cs="Times New Roman"/>
                <w:lang w:eastAsia="ru-RU"/>
              </w:rPr>
              <w:tab/>
              <w:t xml:space="preserve">  e) </w:t>
            </w:r>
            <w:r w:rsidRPr="0036211F">
              <w:rPr>
                <w:rFonts w:ascii="Times New Roman" w:hAnsi="Times New Roman" w:cs="Times New Roman"/>
                <w:lang w:val="ru-RU" w:eastAsia="ru-RU"/>
              </w:rPr>
              <w:t>учёба</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ru-RU"/>
              </w:rPr>
            </w:pPr>
            <w:r w:rsidRPr="0036211F">
              <w:rPr>
                <w:rFonts w:ascii="Times New Roman" w:hAnsi="Times New Roman" w:cs="Times New Roman"/>
                <w:b/>
                <w:lang w:val="ru-RU"/>
              </w:rPr>
              <w:t>История научной мысли</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1) in Erfüllung gehen</w:t>
            </w:r>
            <w:r w:rsidRPr="0036211F">
              <w:rPr>
                <w:rFonts w:ascii="Times New Roman" w:hAnsi="Times New Roman" w:cs="Times New Roman"/>
                <w:lang w:val="de-DE" w:eastAsia="ru-RU"/>
              </w:rPr>
              <w:tab/>
              <w:t xml:space="preserve">                        a) </w:t>
            </w:r>
            <w:r w:rsidRPr="0036211F">
              <w:rPr>
                <w:rFonts w:ascii="Times New Roman" w:hAnsi="Times New Roman" w:cs="Times New Roman"/>
                <w:lang w:val="ru-RU" w:eastAsia="ru-RU"/>
              </w:rPr>
              <w:t>читать</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лекцию</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доклад</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2) im Studienjahr sein</w:t>
            </w:r>
            <w:r w:rsidRPr="0036211F">
              <w:rPr>
                <w:rFonts w:ascii="Times New Roman" w:hAnsi="Times New Roman" w:cs="Times New Roman"/>
                <w:lang w:val="de-DE" w:eastAsia="ru-RU"/>
              </w:rPr>
              <w:tab/>
              <w:t xml:space="preserve">                             b) </w:t>
            </w:r>
            <w:r w:rsidRPr="0036211F">
              <w:rPr>
                <w:rFonts w:ascii="Times New Roman" w:hAnsi="Times New Roman" w:cs="Times New Roman"/>
                <w:lang w:val="ru-RU" w:eastAsia="ru-RU"/>
              </w:rPr>
              <w:t>сдавать</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экзамен</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xml:space="preserve">3) eine Vorlesung, einen Vortrag halten         c) </w:t>
            </w:r>
            <w:r w:rsidRPr="0036211F">
              <w:rPr>
                <w:rFonts w:ascii="Times New Roman" w:hAnsi="Times New Roman" w:cs="Times New Roman"/>
                <w:lang w:val="ru-RU" w:eastAsia="ru-RU"/>
              </w:rPr>
              <w:t>исполняться</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4) j-m zur Verfügung stehen</w:t>
            </w:r>
            <w:r w:rsidRPr="0036211F">
              <w:rPr>
                <w:rFonts w:ascii="Times New Roman" w:hAnsi="Times New Roman" w:cs="Times New Roman"/>
                <w:lang w:val="de-DE" w:eastAsia="ru-RU"/>
              </w:rPr>
              <w:tab/>
              <w:t xml:space="preserve">                d) </w:t>
            </w:r>
            <w:r w:rsidRPr="0036211F">
              <w:rPr>
                <w:rFonts w:ascii="Times New Roman" w:hAnsi="Times New Roman" w:cs="Times New Roman"/>
                <w:lang w:val="ru-RU" w:eastAsia="ru-RU"/>
              </w:rPr>
              <w:t>учиться</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на</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курсе</w:t>
            </w:r>
            <w:r w:rsidRPr="0036211F">
              <w:rPr>
                <w:rFonts w:ascii="Times New Roman" w:hAnsi="Times New Roman" w:cs="Times New Roman"/>
                <w:lang w:val="de-DE" w:eastAsia="ru-RU"/>
              </w:rPr>
              <w:t xml:space="preserve">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ru-RU" w:eastAsia="ru-RU"/>
              </w:rPr>
              <w:t>5) Prüfungen ablegen</w:t>
            </w:r>
            <w:r w:rsidRPr="0036211F">
              <w:rPr>
                <w:rFonts w:ascii="Times New Roman" w:hAnsi="Times New Roman" w:cs="Times New Roman"/>
                <w:lang w:val="ru-RU" w:eastAsia="ru-RU"/>
              </w:rPr>
              <w:tab/>
              <w:t xml:space="preserve">                              e) находиться в ч-л распоряжении</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ru-RU"/>
              </w:rPr>
            </w:pPr>
            <w:r w:rsidRPr="0036211F">
              <w:rPr>
                <w:rFonts w:ascii="Times New Roman" w:hAnsi="Times New Roman" w:cs="Times New Roman"/>
                <w:b/>
                <w:lang w:val="ru-RU"/>
              </w:rPr>
              <w:t>Страна, где я живу</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ru-RU" w:eastAsia="ru-RU"/>
              </w:rPr>
              <w:t>1)  besiedeln</w:t>
            </w:r>
            <w:r w:rsidRPr="0036211F">
              <w:rPr>
                <w:rFonts w:ascii="Times New Roman" w:hAnsi="Times New Roman" w:cs="Times New Roman"/>
                <w:lang w:val="ru-RU" w:eastAsia="ru-RU"/>
              </w:rPr>
              <w:tab/>
              <w:t xml:space="preserve">                        a) разработки железной руды</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ru-RU" w:eastAsia="ru-RU"/>
              </w:rPr>
              <w:t>2) das Vorkommen</w:t>
            </w:r>
            <w:r w:rsidRPr="0036211F">
              <w:rPr>
                <w:rFonts w:ascii="Times New Roman" w:hAnsi="Times New Roman" w:cs="Times New Roman"/>
                <w:lang w:val="ru-RU" w:eastAsia="ru-RU"/>
              </w:rPr>
              <w:tab/>
              <w:t xml:space="preserve">           b) согражданин</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ru-RU" w:eastAsia="ru-RU"/>
              </w:rPr>
              <w:t>3) der Eisenabbau</w:t>
            </w:r>
            <w:r w:rsidRPr="0036211F">
              <w:rPr>
                <w:rFonts w:ascii="Times New Roman" w:hAnsi="Times New Roman" w:cs="Times New Roman"/>
                <w:lang w:val="ru-RU" w:eastAsia="ru-RU"/>
              </w:rPr>
              <w:tab/>
              <w:t xml:space="preserve">           c) плотность населения</w:t>
            </w:r>
            <w:r w:rsidRPr="0036211F">
              <w:rPr>
                <w:rFonts w:ascii="Times New Roman" w:hAnsi="Times New Roman" w:cs="Times New Roman"/>
                <w:lang w:val="ru-RU" w:eastAsia="ru-RU"/>
              </w:rPr>
              <w:tab/>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ru-RU" w:eastAsia="ru-RU"/>
              </w:rPr>
              <w:t xml:space="preserve">4) </w:t>
            </w:r>
            <w:r w:rsidRPr="0036211F">
              <w:rPr>
                <w:rFonts w:ascii="Times New Roman" w:hAnsi="Times New Roman" w:cs="Times New Roman"/>
                <w:lang w:val="de-DE" w:eastAsia="ru-RU"/>
              </w:rPr>
              <w:t>der</w:t>
            </w:r>
            <w:r w:rsidRPr="0036211F">
              <w:rPr>
                <w:rFonts w:ascii="Times New Roman" w:hAnsi="Times New Roman" w:cs="Times New Roman"/>
                <w:lang w:val="ru-RU" w:eastAsia="ru-RU"/>
              </w:rPr>
              <w:t xml:space="preserve"> </w:t>
            </w:r>
            <w:r w:rsidRPr="0036211F">
              <w:rPr>
                <w:rFonts w:ascii="Times New Roman" w:hAnsi="Times New Roman" w:cs="Times New Roman"/>
                <w:lang w:val="de-DE" w:eastAsia="ru-RU"/>
              </w:rPr>
              <w:t>Mitb</w:t>
            </w:r>
            <w:r w:rsidRPr="0036211F">
              <w:rPr>
                <w:rFonts w:ascii="Times New Roman" w:hAnsi="Times New Roman" w:cs="Times New Roman"/>
                <w:lang w:val="ru-RU" w:eastAsia="ru-RU"/>
              </w:rPr>
              <w:t>ü</w:t>
            </w:r>
            <w:r w:rsidRPr="0036211F">
              <w:rPr>
                <w:rFonts w:ascii="Times New Roman" w:hAnsi="Times New Roman" w:cs="Times New Roman"/>
                <w:lang w:val="de-DE" w:eastAsia="ru-RU"/>
              </w:rPr>
              <w:t>rger</w:t>
            </w:r>
            <w:r w:rsidRPr="0036211F">
              <w:rPr>
                <w:rFonts w:ascii="Times New Roman" w:hAnsi="Times New Roman" w:cs="Times New Roman"/>
                <w:lang w:val="ru-RU" w:eastAsia="ru-RU"/>
              </w:rPr>
              <w:tab/>
              <w:t xml:space="preserve">                         </w:t>
            </w:r>
            <w:r w:rsidRPr="0036211F">
              <w:rPr>
                <w:rFonts w:ascii="Times New Roman" w:hAnsi="Times New Roman" w:cs="Times New Roman"/>
                <w:lang w:val="de-DE" w:eastAsia="ru-RU"/>
              </w:rPr>
              <w:t>d</w:t>
            </w:r>
            <w:r w:rsidRPr="0036211F">
              <w:rPr>
                <w:rFonts w:ascii="Times New Roman" w:hAnsi="Times New Roman" w:cs="Times New Roman"/>
                <w:lang w:val="ru-RU" w:eastAsia="ru-RU"/>
              </w:rPr>
              <w:t>) населять</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ru-RU" w:eastAsia="ru-RU"/>
              </w:rPr>
              <w:t xml:space="preserve">5)  </w:t>
            </w:r>
            <w:r w:rsidRPr="0036211F">
              <w:rPr>
                <w:rFonts w:ascii="Times New Roman" w:hAnsi="Times New Roman" w:cs="Times New Roman"/>
                <w:lang w:val="de-DE" w:eastAsia="ru-RU"/>
              </w:rPr>
              <w:t>die</w:t>
            </w:r>
            <w:r w:rsidRPr="0036211F">
              <w:rPr>
                <w:rFonts w:ascii="Times New Roman" w:hAnsi="Times New Roman" w:cs="Times New Roman"/>
                <w:lang w:val="ru-RU" w:eastAsia="ru-RU"/>
              </w:rPr>
              <w:t xml:space="preserve"> </w:t>
            </w:r>
            <w:r w:rsidRPr="0036211F">
              <w:rPr>
                <w:rFonts w:ascii="Times New Roman" w:hAnsi="Times New Roman" w:cs="Times New Roman"/>
                <w:lang w:val="de-DE" w:eastAsia="ru-RU"/>
              </w:rPr>
              <w:t>Bev</w:t>
            </w:r>
            <w:r w:rsidRPr="0036211F">
              <w:rPr>
                <w:rFonts w:ascii="Times New Roman" w:hAnsi="Times New Roman" w:cs="Times New Roman"/>
                <w:lang w:val="ru-RU" w:eastAsia="ru-RU"/>
              </w:rPr>
              <w:t>ö</w:t>
            </w:r>
            <w:r w:rsidRPr="0036211F">
              <w:rPr>
                <w:rFonts w:ascii="Times New Roman" w:hAnsi="Times New Roman" w:cs="Times New Roman"/>
                <w:lang w:val="de-DE" w:eastAsia="ru-RU"/>
              </w:rPr>
              <w:t>lkerungsdichte</w:t>
            </w:r>
            <w:r w:rsidRPr="0036211F">
              <w:rPr>
                <w:rFonts w:ascii="Times New Roman" w:hAnsi="Times New Roman" w:cs="Times New Roman"/>
                <w:lang w:val="ru-RU" w:eastAsia="ru-RU"/>
              </w:rPr>
              <w:t xml:space="preserve">           </w:t>
            </w:r>
            <w:r w:rsidRPr="0036211F">
              <w:rPr>
                <w:rFonts w:ascii="Times New Roman" w:hAnsi="Times New Roman" w:cs="Times New Roman"/>
                <w:lang w:val="de-DE" w:eastAsia="ru-RU"/>
              </w:rPr>
              <w:t>e</w:t>
            </w:r>
            <w:r w:rsidRPr="0036211F">
              <w:rPr>
                <w:rFonts w:ascii="Times New Roman" w:hAnsi="Times New Roman" w:cs="Times New Roman"/>
                <w:lang w:val="ru-RU" w:eastAsia="ru-RU"/>
              </w:rPr>
              <w:t>) месторождение</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ru-RU"/>
              </w:rPr>
            </w:pPr>
            <w:r w:rsidRPr="0036211F">
              <w:rPr>
                <w:rFonts w:ascii="Times New Roman" w:hAnsi="Times New Roman" w:cs="Times New Roman"/>
                <w:b/>
                <w:lang w:val="ru-RU"/>
              </w:rPr>
              <w:t>Страны изучаемого языка</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1) reisen mit (D)</w:t>
            </w:r>
            <w:r w:rsidRPr="0036211F">
              <w:rPr>
                <w:rFonts w:ascii="Times New Roman" w:hAnsi="Times New Roman" w:cs="Times New Roman"/>
                <w:lang w:val="de-DE" w:eastAsia="ru-RU"/>
              </w:rPr>
              <w:tab/>
              <w:t xml:space="preserve">                     a) </w:t>
            </w:r>
            <w:r w:rsidRPr="0036211F">
              <w:rPr>
                <w:rFonts w:ascii="Times New Roman" w:hAnsi="Times New Roman" w:cs="Times New Roman"/>
                <w:lang w:val="ru-RU" w:eastAsia="ru-RU"/>
              </w:rPr>
              <w:t>отпуск</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2) das Ausland</w:t>
            </w:r>
            <w:r w:rsidRPr="0036211F">
              <w:rPr>
                <w:rFonts w:ascii="Times New Roman" w:hAnsi="Times New Roman" w:cs="Times New Roman"/>
                <w:lang w:val="de-DE" w:eastAsia="ru-RU"/>
              </w:rPr>
              <w:tab/>
              <w:t xml:space="preserve">                     b) </w:t>
            </w:r>
            <w:r w:rsidRPr="0036211F">
              <w:rPr>
                <w:rFonts w:ascii="Times New Roman" w:hAnsi="Times New Roman" w:cs="Times New Roman"/>
                <w:lang w:val="ru-RU" w:eastAsia="ru-RU"/>
              </w:rPr>
              <w:t>путешествовать</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3) das Gepäck</w:t>
            </w:r>
            <w:r w:rsidRPr="0036211F">
              <w:rPr>
                <w:rFonts w:ascii="Times New Roman" w:hAnsi="Times New Roman" w:cs="Times New Roman"/>
                <w:lang w:val="de-DE" w:eastAsia="ru-RU"/>
              </w:rPr>
              <w:tab/>
              <w:t xml:space="preserve">                      c) </w:t>
            </w:r>
            <w:r w:rsidRPr="0036211F">
              <w:rPr>
                <w:rFonts w:ascii="Times New Roman" w:hAnsi="Times New Roman" w:cs="Times New Roman"/>
                <w:lang w:val="ru-RU" w:eastAsia="ru-RU"/>
              </w:rPr>
              <w:t>заграница</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4) der Urlaub</w:t>
            </w:r>
            <w:r w:rsidRPr="0036211F">
              <w:rPr>
                <w:rFonts w:ascii="Times New Roman" w:hAnsi="Times New Roman" w:cs="Times New Roman"/>
                <w:lang w:val="de-DE" w:eastAsia="ru-RU"/>
              </w:rPr>
              <w:tab/>
              <w:t xml:space="preserve">                     d) </w:t>
            </w:r>
            <w:r w:rsidRPr="0036211F">
              <w:rPr>
                <w:rFonts w:ascii="Times New Roman" w:hAnsi="Times New Roman" w:cs="Times New Roman"/>
                <w:lang w:val="ru-RU" w:eastAsia="ru-RU"/>
              </w:rPr>
              <w:t>достопримечательность</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5) die Sehenswürdigkeit</w:t>
            </w:r>
            <w:r w:rsidRPr="0036211F">
              <w:rPr>
                <w:rFonts w:ascii="Times New Roman" w:hAnsi="Times New Roman" w:cs="Times New Roman"/>
                <w:lang w:val="de-DE" w:eastAsia="ru-RU"/>
              </w:rPr>
              <w:tab/>
              <w:t xml:space="preserve">        e) </w:t>
            </w:r>
            <w:r w:rsidRPr="0036211F">
              <w:rPr>
                <w:rFonts w:ascii="Times New Roman" w:hAnsi="Times New Roman" w:cs="Times New Roman"/>
                <w:lang w:val="ru-RU" w:eastAsia="ru-RU"/>
              </w:rPr>
              <w:t>багаж</w:t>
            </w:r>
          </w:p>
          <w:p w:rsidR="00A43EAF" w:rsidRPr="0036211F" w:rsidRDefault="00A43EAF" w:rsidP="00A43EAF">
            <w:pPr>
              <w:widowControl w:val="0"/>
              <w:autoSpaceDE w:val="0"/>
              <w:autoSpaceDN w:val="0"/>
              <w:adjustRightInd w:val="0"/>
              <w:spacing w:after="0" w:line="240" w:lineRule="auto"/>
              <w:ind w:left="357"/>
              <w:contextualSpacing/>
              <w:jc w:val="both"/>
              <w:rPr>
                <w:rFonts w:ascii="Times New Roman" w:hAnsi="Times New Roman" w:cs="Times New Roman"/>
                <w:lang w:val="ru-RU"/>
              </w:rPr>
            </w:pPr>
            <w:r w:rsidRPr="0036211F">
              <w:rPr>
                <w:rFonts w:ascii="Times New Roman" w:hAnsi="Times New Roman" w:cs="Times New Roman"/>
                <w:lang w:val="ru-RU"/>
              </w:rPr>
              <w:t>2. Исправьте грамматические ошибки в каждом из предложений.</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ru-RU"/>
              </w:rPr>
            </w:pPr>
            <w:r w:rsidRPr="0036211F">
              <w:rPr>
                <w:rFonts w:ascii="Times New Roman" w:hAnsi="Times New Roman" w:cs="Times New Roman"/>
                <w:b/>
                <w:lang w:val="ru-RU"/>
              </w:rPr>
              <w:t>Я в современном мире</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eastAsia="ru-RU"/>
              </w:rPr>
            </w:pPr>
            <w:r w:rsidRPr="0036211F">
              <w:rPr>
                <w:rFonts w:ascii="Times New Roman" w:hAnsi="Times New Roman" w:cs="Times New Roman"/>
                <w:lang w:val="ru-RU" w:eastAsia="ru-RU"/>
              </w:rPr>
              <w:t xml:space="preserve">1) </w:t>
            </w:r>
            <w:r w:rsidRPr="0036211F">
              <w:rPr>
                <w:rFonts w:ascii="Times New Roman" w:hAnsi="Times New Roman" w:cs="Times New Roman"/>
                <w:lang w:val="de-DE" w:eastAsia="ru-RU"/>
              </w:rPr>
              <w:t>Ha</w:t>
            </w:r>
            <w:r w:rsidRPr="0036211F">
              <w:rPr>
                <w:rFonts w:ascii="Times New Roman" w:hAnsi="Times New Roman" w:cs="Times New Roman"/>
                <w:lang w:eastAsia="ru-RU"/>
              </w:rPr>
              <w:t>ben</w:t>
            </w:r>
            <w:r w:rsidRPr="0036211F">
              <w:rPr>
                <w:rFonts w:ascii="Times New Roman" w:hAnsi="Times New Roman" w:cs="Times New Roman"/>
                <w:lang w:val="ru-RU" w:eastAsia="ru-RU"/>
              </w:rPr>
              <w:t xml:space="preserve"> </w:t>
            </w:r>
            <w:r w:rsidRPr="0036211F">
              <w:rPr>
                <w:rFonts w:ascii="Times New Roman" w:hAnsi="Times New Roman" w:cs="Times New Roman"/>
                <w:lang w:val="de-DE" w:eastAsia="ru-RU"/>
              </w:rPr>
              <w:t>Monika</w:t>
            </w:r>
            <w:r w:rsidRPr="0036211F">
              <w:rPr>
                <w:rFonts w:ascii="Times New Roman" w:hAnsi="Times New Roman" w:cs="Times New Roman"/>
                <w:lang w:val="ru-RU" w:eastAsia="ru-RU"/>
              </w:rPr>
              <w:t xml:space="preserve"> </w:t>
            </w:r>
            <w:r w:rsidRPr="0036211F">
              <w:rPr>
                <w:rFonts w:ascii="Times New Roman" w:hAnsi="Times New Roman" w:cs="Times New Roman"/>
                <w:lang w:val="de-DE" w:eastAsia="ru-RU"/>
              </w:rPr>
              <w:t>drei</w:t>
            </w:r>
            <w:r w:rsidRPr="0036211F">
              <w:rPr>
                <w:rFonts w:ascii="Times New Roman" w:hAnsi="Times New Roman" w:cs="Times New Roman"/>
                <w:lang w:val="ru-RU" w:eastAsia="ru-RU"/>
              </w:rPr>
              <w:t xml:space="preserve"> </w:t>
            </w:r>
            <w:r w:rsidRPr="0036211F">
              <w:rPr>
                <w:rFonts w:ascii="Times New Roman" w:hAnsi="Times New Roman" w:cs="Times New Roman"/>
                <w:lang w:val="de-DE" w:eastAsia="ru-RU"/>
              </w:rPr>
              <w:t>Kinder</w:t>
            </w:r>
            <w:r w:rsidRPr="0036211F">
              <w:rPr>
                <w:rFonts w:ascii="Times New Roman" w:hAnsi="Times New Roman" w:cs="Times New Roman"/>
                <w:lang w:val="ru-RU" w:eastAsia="ru-RU"/>
              </w:rPr>
              <w:t>?</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2) In Berlin wir haben viele Verwandte.</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3) Wo meine Großeltern wohnen?</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de-DE"/>
              </w:rPr>
            </w:pPr>
            <w:r w:rsidRPr="0036211F">
              <w:rPr>
                <w:rFonts w:ascii="Times New Roman" w:hAnsi="Times New Roman" w:cs="Times New Roman"/>
                <w:b/>
                <w:lang w:val="ru-RU"/>
              </w:rPr>
              <w:t>Мои</w:t>
            </w:r>
            <w:r w:rsidRPr="0036211F">
              <w:rPr>
                <w:rFonts w:ascii="Times New Roman" w:hAnsi="Times New Roman" w:cs="Times New Roman"/>
                <w:b/>
                <w:lang w:val="de-DE"/>
              </w:rPr>
              <w:t xml:space="preserve"> </w:t>
            </w:r>
            <w:r w:rsidRPr="0036211F">
              <w:rPr>
                <w:rFonts w:ascii="Times New Roman" w:hAnsi="Times New Roman" w:cs="Times New Roman"/>
                <w:b/>
                <w:lang w:val="ru-RU"/>
              </w:rPr>
              <w:t>планы</w:t>
            </w:r>
            <w:r w:rsidRPr="0036211F">
              <w:rPr>
                <w:rFonts w:ascii="Times New Roman" w:hAnsi="Times New Roman" w:cs="Times New Roman"/>
                <w:b/>
                <w:lang w:val="de-DE"/>
              </w:rPr>
              <w:t xml:space="preserve"> </w:t>
            </w:r>
            <w:r w:rsidRPr="0036211F">
              <w:rPr>
                <w:rFonts w:ascii="Times New Roman" w:hAnsi="Times New Roman" w:cs="Times New Roman"/>
                <w:b/>
                <w:lang w:val="ru-RU"/>
              </w:rPr>
              <w:t>на</w:t>
            </w:r>
            <w:r w:rsidRPr="0036211F">
              <w:rPr>
                <w:rFonts w:ascii="Times New Roman" w:hAnsi="Times New Roman" w:cs="Times New Roman"/>
                <w:b/>
                <w:lang w:val="de-DE"/>
              </w:rPr>
              <w:t xml:space="preserve"> </w:t>
            </w:r>
            <w:r w:rsidRPr="0036211F">
              <w:rPr>
                <w:rFonts w:ascii="Times New Roman" w:hAnsi="Times New Roman" w:cs="Times New Roman"/>
                <w:b/>
                <w:lang w:val="ru-RU"/>
              </w:rPr>
              <w:t>будущее</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xml:space="preserve">1) Ich fahre am eins Januar nach Deutschland.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xml:space="preserve">2) Ich wohne im vier Stock.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3) Heute ist der einundzwanzigsten.</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rPr>
            </w:pPr>
            <w:r w:rsidRPr="0036211F">
              <w:rPr>
                <w:rFonts w:ascii="Times New Roman" w:hAnsi="Times New Roman" w:cs="Times New Roman"/>
                <w:b/>
                <w:lang w:val="ru-RU" w:eastAsia="ru-RU"/>
              </w:rPr>
              <w:t>Ценности</w:t>
            </w:r>
            <w:r w:rsidRPr="0036211F">
              <w:rPr>
                <w:rFonts w:ascii="Times New Roman" w:hAnsi="Times New Roman" w:cs="Times New Roman"/>
                <w:b/>
                <w:lang w:val="de-DE" w:eastAsia="ru-RU"/>
              </w:rPr>
              <w:t xml:space="preserve"> </w:t>
            </w:r>
            <w:r w:rsidRPr="0036211F">
              <w:rPr>
                <w:rFonts w:ascii="Times New Roman" w:hAnsi="Times New Roman" w:cs="Times New Roman"/>
                <w:b/>
                <w:lang w:val="ru-RU" w:eastAsia="ru-RU"/>
              </w:rPr>
              <w:t>образования</w:t>
            </w:r>
            <w:r w:rsidRPr="0036211F">
              <w:rPr>
                <w:rFonts w:ascii="Times New Roman" w:hAnsi="Times New Roman" w:cs="Times New Roman"/>
                <w:lang w:val="de-DE"/>
              </w:rPr>
              <w:t xml:space="preserve">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xml:space="preserve">1) Uwe ist krank. Könntest du ihr besuchen?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lastRenderedPageBreak/>
              <w:t>2) Der Text war schwierig. Habt Sie alles verstanden?</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3) Alle haben deine Meinung schon geäußert.</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de-DE"/>
              </w:rPr>
            </w:pPr>
            <w:r w:rsidRPr="0036211F">
              <w:rPr>
                <w:rFonts w:ascii="Times New Roman" w:hAnsi="Times New Roman" w:cs="Times New Roman"/>
                <w:b/>
                <w:lang w:val="ru-RU"/>
              </w:rPr>
              <w:t>История</w:t>
            </w:r>
            <w:r w:rsidRPr="0036211F">
              <w:rPr>
                <w:rFonts w:ascii="Times New Roman" w:hAnsi="Times New Roman" w:cs="Times New Roman"/>
                <w:b/>
                <w:lang w:val="de-DE"/>
              </w:rPr>
              <w:t xml:space="preserve"> </w:t>
            </w:r>
            <w:r w:rsidRPr="0036211F">
              <w:rPr>
                <w:rFonts w:ascii="Times New Roman" w:hAnsi="Times New Roman" w:cs="Times New Roman"/>
                <w:b/>
                <w:lang w:val="ru-RU"/>
              </w:rPr>
              <w:t>научной</w:t>
            </w:r>
            <w:r w:rsidRPr="0036211F">
              <w:rPr>
                <w:rFonts w:ascii="Times New Roman" w:hAnsi="Times New Roman" w:cs="Times New Roman"/>
                <w:b/>
                <w:lang w:val="de-DE"/>
              </w:rPr>
              <w:t xml:space="preserve"> </w:t>
            </w:r>
            <w:r w:rsidRPr="0036211F">
              <w:rPr>
                <w:rFonts w:ascii="Times New Roman" w:hAnsi="Times New Roman" w:cs="Times New Roman"/>
                <w:b/>
                <w:lang w:val="ru-RU"/>
              </w:rPr>
              <w:t>мысли</w:t>
            </w:r>
          </w:p>
          <w:p w:rsidR="00A43EAF" w:rsidRPr="0036211F" w:rsidRDefault="00A43EAF" w:rsidP="00A43EAF">
            <w:pPr>
              <w:widowControl w:val="0"/>
              <w:tabs>
                <w:tab w:val="left" w:pos="0"/>
              </w:tabs>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1) Wir haben durch die Stadt spazieren gegangen.</w:t>
            </w:r>
          </w:p>
          <w:p w:rsidR="00A43EAF" w:rsidRPr="0036211F" w:rsidRDefault="00A43EAF" w:rsidP="00A43EAF">
            <w:pPr>
              <w:widowControl w:val="0"/>
              <w:tabs>
                <w:tab w:val="left" w:pos="0"/>
              </w:tabs>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2) Er schreibte gestern einen kurzen Aufsatz.</w:t>
            </w:r>
          </w:p>
          <w:p w:rsidR="00A43EAF" w:rsidRPr="0036211F" w:rsidRDefault="00A43EAF" w:rsidP="00A43EAF">
            <w:pPr>
              <w:widowControl w:val="0"/>
              <w:tabs>
                <w:tab w:val="left" w:pos="0"/>
              </w:tabs>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3) Das Haus von meinem Onkel hat sehr schnell gebaut worden.</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de-DE"/>
              </w:rPr>
            </w:pPr>
            <w:r w:rsidRPr="0036211F">
              <w:rPr>
                <w:rFonts w:ascii="Times New Roman" w:hAnsi="Times New Roman" w:cs="Times New Roman"/>
                <w:b/>
                <w:lang w:val="ru-RU"/>
              </w:rPr>
              <w:t>Страна</w:t>
            </w:r>
            <w:r w:rsidRPr="0036211F">
              <w:rPr>
                <w:rFonts w:ascii="Times New Roman" w:hAnsi="Times New Roman" w:cs="Times New Roman"/>
                <w:b/>
                <w:lang w:val="de-DE"/>
              </w:rPr>
              <w:t xml:space="preserve">, </w:t>
            </w:r>
            <w:r w:rsidRPr="0036211F">
              <w:rPr>
                <w:rFonts w:ascii="Times New Roman" w:hAnsi="Times New Roman" w:cs="Times New Roman"/>
                <w:b/>
                <w:lang w:val="ru-RU"/>
              </w:rPr>
              <w:t>где</w:t>
            </w:r>
            <w:r w:rsidRPr="0036211F">
              <w:rPr>
                <w:rFonts w:ascii="Times New Roman" w:hAnsi="Times New Roman" w:cs="Times New Roman"/>
                <w:b/>
                <w:lang w:val="de-DE"/>
              </w:rPr>
              <w:t xml:space="preserve"> </w:t>
            </w:r>
            <w:r w:rsidRPr="0036211F">
              <w:rPr>
                <w:rFonts w:ascii="Times New Roman" w:hAnsi="Times New Roman" w:cs="Times New Roman"/>
                <w:b/>
                <w:lang w:val="ru-RU"/>
              </w:rPr>
              <w:t>я</w:t>
            </w:r>
            <w:r w:rsidRPr="0036211F">
              <w:rPr>
                <w:rFonts w:ascii="Times New Roman" w:hAnsi="Times New Roman" w:cs="Times New Roman"/>
                <w:b/>
                <w:lang w:val="de-DE"/>
              </w:rPr>
              <w:t xml:space="preserve"> </w:t>
            </w:r>
            <w:r w:rsidRPr="0036211F">
              <w:rPr>
                <w:rFonts w:ascii="Times New Roman" w:hAnsi="Times New Roman" w:cs="Times New Roman"/>
                <w:b/>
                <w:lang w:val="ru-RU"/>
              </w:rPr>
              <w:t>живу</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1) Ich habe Sonnenbrand, weil ich habe meine Sonnencreme vergessen.</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xml:space="preserve">2) Wenn wir stundenlang durch die Stadt laufen, wir sind müde.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3) Ich brauche unbedingt ein Buch, weil im Urlaub gern lese.</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de-DE"/>
              </w:rPr>
            </w:pPr>
            <w:r w:rsidRPr="0036211F">
              <w:rPr>
                <w:rFonts w:ascii="Times New Roman" w:hAnsi="Times New Roman" w:cs="Times New Roman"/>
                <w:b/>
                <w:lang w:val="ru-RU"/>
              </w:rPr>
              <w:t>Страны</w:t>
            </w:r>
            <w:r w:rsidRPr="0036211F">
              <w:rPr>
                <w:rFonts w:ascii="Times New Roman" w:hAnsi="Times New Roman" w:cs="Times New Roman"/>
                <w:b/>
                <w:lang w:val="de-DE"/>
              </w:rPr>
              <w:t xml:space="preserve"> </w:t>
            </w:r>
            <w:r w:rsidRPr="0036211F">
              <w:rPr>
                <w:rFonts w:ascii="Times New Roman" w:hAnsi="Times New Roman" w:cs="Times New Roman"/>
                <w:b/>
                <w:lang w:val="ru-RU"/>
              </w:rPr>
              <w:t>изучаемого</w:t>
            </w:r>
            <w:r w:rsidRPr="0036211F">
              <w:rPr>
                <w:rFonts w:ascii="Times New Roman" w:hAnsi="Times New Roman" w:cs="Times New Roman"/>
                <w:b/>
                <w:lang w:val="de-DE"/>
              </w:rPr>
              <w:t xml:space="preserve"> </w:t>
            </w:r>
            <w:r w:rsidRPr="0036211F">
              <w:rPr>
                <w:rFonts w:ascii="Times New Roman" w:hAnsi="Times New Roman" w:cs="Times New Roman"/>
                <w:b/>
                <w:lang w:val="ru-RU"/>
              </w:rPr>
              <w:t>языка</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1) Die Student geht ins Dekanat.</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2) Hier gibt es einen Fenster.</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3) Im Sommer fahre ich nach dem Deutschland.</w:t>
            </w:r>
          </w:p>
          <w:p w:rsidR="00A43EAF" w:rsidRPr="0036211F" w:rsidRDefault="00A43EAF" w:rsidP="00A43EAF">
            <w:pPr>
              <w:shd w:val="clear" w:color="auto" w:fill="FFFFFF"/>
              <w:spacing w:after="0" w:line="240" w:lineRule="auto"/>
              <w:jc w:val="both"/>
              <w:rPr>
                <w:rFonts w:ascii="Times New Roman" w:hAnsi="Times New Roman" w:cs="Times New Roman"/>
                <w:color w:val="000000"/>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3. Выберите правильный ответ на вопросы лингвострановедческого характера</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color w:val="000000"/>
                <w:shd w:val="clear" w:color="auto" w:fill="FFFFFF"/>
                <w:lang w:val="de-DE" w:eastAsia="ru-RU"/>
              </w:rPr>
            </w:pPr>
            <w:r w:rsidRPr="0036211F">
              <w:rPr>
                <w:rFonts w:ascii="Times New Roman" w:hAnsi="Times New Roman" w:cs="Times New Roman"/>
                <w:lang w:val="de-DE" w:eastAsia="ru-RU"/>
              </w:rPr>
              <w:t xml:space="preserve">1) </w:t>
            </w:r>
            <w:r w:rsidRPr="0036211F">
              <w:rPr>
                <w:rFonts w:ascii="Times New Roman" w:hAnsi="Times New Roman" w:cs="Times New Roman"/>
                <w:color w:val="000000"/>
                <w:shd w:val="clear" w:color="auto" w:fill="FFFFFF"/>
                <w:lang w:val="de-DE" w:eastAsia="ru-RU"/>
              </w:rPr>
              <w:t>Hochschulbildung in Deutschland ist heutzutage in den … eingebunden.</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color w:val="000000"/>
                <w:shd w:val="clear" w:color="auto" w:fill="FFFFFF"/>
                <w:lang w:val="de-DE" w:eastAsia="ru-RU"/>
              </w:rPr>
            </w:pPr>
            <w:r w:rsidRPr="0036211F">
              <w:rPr>
                <w:rFonts w:ascii="Times New Roman" w:hAnsi="Times New Roman" w:cs="Times New Roman"/>
                <w:color w:val="000000"/>
                <w:shd w:val="clear" w:color="auto" w:fill="FFFFFF"/>
                <w:lang w:val="de-DE" w:eastAsia="ru-RU"/>
              </w:rPr>
              <w:t xml:space="preserve">a) Bologna-Prozess                         c) Berliner Prozess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b) Nürnberger Prozess                    d) Europäischen Prozess</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2) Wer bekommt Stipendien an den Universitäten Deutschlands?</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a) alle Studenten                                           c) besonders begabte Studenten</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b) ausländische Studenten                            d) niemand</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3) Die erste Universität Deutschlands wurde in … gegründet.</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a) Weimar         b) Heidelberg         c) Köln               d) Hannover</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de-DE"/>
              </w:rPr>
            </w:pPr>
            <w:r w:rsidRPr="0036211F">
              <w:rPr>
                <w:rFonts w:ascii="Times New Roman" w:hAnsi="Times New Roman" w:cs="Times New Roman"/>
                <w:b/>
                <w:lang w:val="ru-RU"/>
              </w:rPr>
              <w:t>Страна</w:t>
            </w:r>
            <w:r w:rsidRPr="0036211F">
              <w:rPr>
                <w:rFonts w:ascii="Times New Roman" w:hAnsi="Times New Roman" w:cs="Times New Roman"/>
                <w:b/>
                <w:lang w:val="de-DE"/>
              </w:rPr>
              <w:t xml:space="preserve">, </w:t>
            </w:r>
            <w:r w:rsidRPr="0036211F">
              <w:rPr>
                <w:rFonts w:ascii="Times New Roman" w:hAnsi="Times New Roman" w:cs="Times New Roman"/>
                <w:b/>
                <w:lang w:val="ru-RU"/>
              </w:rPr>
              <w:t>где</w:t>
            </w:r>
            <w:r w:rsidRPr="0036211F">
              <w:rPr>
                <w:rFonts w:ascii="Times New Roman" w:hAnsi="Times New Roman" w:cs="Times New Roman"/>
                <w:b/>
                <w:lang w:val="de-DE"/>
              </w:rPr>
              <w:t xml:space="preserve"> </w:t>
            </w:r>
            <w:r w:rsidRPr="0036211F">
              <w:rPr>
                <w:rFonts w:ascii="Times New Roman" w:hAnsi="Times New Roman" w:cs="Times New Roman"/>
                <w:b/>
                <w:lang w:val="ru-RU"/>
              </w:rPr>
              <w:t>я</w:t>
            </w:r>
            <w:r w:rsidRPr="0036211F">
              <w:rPr>
                <w:rFonts w:ascii="Times New Roman" w:hAnsi="Times New Roman" w:cs="Times New Roman"/>
                <w:b/>
                <w:lang w:val="de-DE"/>
              </w:rPr>
              <w:t xml:space="preserve"> </w:t>
            </w:r>
            <w:r w:rsidRPr="0036211F">
              <w:rPr>
                <w:rFonts w:ascii="Times New Roman" w:hAnsi="Times New Roman" w:cs="Times New Roman"/>
                <w:b/>
                <w:lang w:val="ru-RU"/>
              </w:rPr>
              <w:t>живу</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1) Deutschland besteht aus … Bundesländern.</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a) 14</w:t>
            </w:r>
            <w:r w:rsidRPr="0036211F">
              <w:rPr>
                <w:rFonts w:ascii="Times New Roman" w:hAnsi="Times New Roman" w:cs="Times New Roman"/>
                <w:lang w:val="de-DE" w:eastAsia="ru-RU"/>
              </w:rPr>
              <w:tab/>
            </w:r>
            <w:r w:rsidRPr="0036211F">
              <w:rPr>
                <w:rFonts w:ascii="Times New Roman" w:hAnsi="Times New Roman" w:cs="Times New Roman"/>
                <w:lang w:val="de-DE" w:eastAsia="ru-RU"/>
              </w:rPr>
              <w:tab/>
              <w:t>b) 16</w:t>
            </w:r>
            <w:r w:rsidRPr="0036211F">
              <w:rPr>
                <w:rFonts w:ascii="Times New Roman" w:hAnsi="Times New Roman" w:cs="Times New Roman"/>
                <w:lang w:val="de-DE" w:eastAsia="ru-RU"/>
              </w:rPr>
              <w:tab/>
            </w:r>
            <w:r w:rsidRPr="0036211F">
              <w:rPr>
                <w:rFonts w:ascii="Times New Roman" w:hAnsi="Times New Roman" w:cs="Times New Roman"/>
                <w:lang w:val="de-DE" w:eastAsia="ru-RU"/>
              </w:rPr>
              <w:tab/>
              <w:t>c) 12</w:t>
            </w:r>
            <w:r w:rsidRPr="0036211F">
              <w:rPr>
                <w:rFonts w:ascii="Times New Roman" w:hAnsi="Times New Roman" w:cs="Times New Roman"/>
                <w:lang w:val="de-DE" w:eastAsia="ru-RU"/>
              </w:rPr>
              <w:tab/>
            </w:r>
            <w:r w:rsidRPr="0036211F">
              <w:rPr>
                <w:rFonts w:ascii="Times New Roman" w:hAnsi="Times New Roman" w:cs="Times New Roman"/>
                <w:lang w:val="de-DE" w:eastAsia="ru-RU"/>
              </w:rPr>
              <w:tab/>
              <w:t>d) 10</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2) Im Norden wird Deutschland durch … begrenzt.</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a) die Ostsee</w:t>
            </w:r>
            <w:r w:rsidRPr="0036211F">
              <w:rPr>
                <w:rFonts w:ascii="Times New Roman" w:hAnsi="Times New Roman" w:cs="Times New Roman"/>
                <w:lang w:val="de-DE" w:eastAsia="ru-RU"/>
              </w:rPr>
              <w:tab/>
            </w:r>
            <w:r w:rsidRPr="0036211F">
              <w:rPr>
                <w:rFonts w:ascii="Times New Roman" w:hAnsi="Times New Roman" w:cs="Times New Roman"/>
                <w:lang w:val="de-DE" w:eastAsia="ru-RU"/>
              </w:rPr>
              <w:tab/>
              <w:t>b) den Bodensee</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c) Frankreich</w:t>
            </w:r>
            <w:r w:rsidRPr="0036211F">
              <w:rPr>
                <w:rFonts w:ascii="Times New Roman" w:hAnsi="Times New Roman" w:cs="Times New Roman"/>
                <w:lang w:val="de-DE" w:eastAsia="ru-RU"/>
              </w:rPr>
              <w:tab/>
            </w:r>
            <w:r w:rsidRPr="0036211F">
              <w:rPr>
                <w:rFonts w:ascii="Times New Roman" w:hAnsi="Times New Roman" w:cs="Times New Roman"/>
                <w:lang w:val="de-DE" w:eastAsia="ru-RU"/>
              </w:rPr>
              <w:tab/>
              <w:t>d) Polen</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3)  Der  gesetzgebende Organ Deutschlands heißt …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a) Bundestag                              b) Regierung</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c) Der Kurfürst                          d) Landtag</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de-DE"/>
              </w:rPr>
            </w:pPr>
            <w:r w:rsidRPr="0036211F">
              <w:rPr>
                <w:rFonts w:ascii="Times New Roman" w:hAnsi="Times New Roman" w:cs="Times New Roman"/>
                <w:b/>
                <w:lang w:val="ru-RU"/>
              </w:rPr>
              <w:t>Страны</w:t>
            </w:r>
            <w:r w:rsidRPr="0036211F">
              <w:rPr>
                <w:rFonts w:ascii="Times New Roman" w:hAnsi="Times New Roman" w:cs="Times New Roman"/>
                <w:b/>
                <w:lang w:val="de-DE"/>
              </w:rPr>
              <w:t xml:space="preserve"> </w:t>
            </w:r>
            <w:r w:rsidRPr="0036211F">
              <w:rPr>
                <w:rFonts w:ascii="Times New Roman" w:hAnsi="Times New Roman" w:cs="Times New Roman"/>
                <w:b/>
                <w:lang w:val="ru-RU"/>
              </w:rPr>
              <w:t>изучаемого</w:t>
            </w:r>
            <w:r w:rsidRPr="0036211F">
              <w:rPr>
                <w:rFonts w:ascii="Times New Roman" w:hAnsi="Times New Roman" w:cs="Times New Roman"/>
                <w:b/>
                <w:lang w:val="de-DE"/>
              </w:rPr>
              <w:t xml:space="preserve"> </w:t>
            </w:r>
            <w:r w:rsidRPr="0036211F">
              <w:rPr>
                <w:rFonts w:ascii="Times New Roman" w:hAnsi="Times New Roman" w:cs="Times New Roman"/>
                <w:b/>
                <w:lang w:val="ru-RU"/>
              </w:rPr>
              <w:t>языка</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1) Die Deutschen feiern Weinachten am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a) 21. Dezember       b) 24. Dezember         c) 31. Dezember       d) 7. Januar</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2) Das Bild „Selbstbildnis im Pelzrock“ von … befindet sich in der Alten Pinakothek in München.</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a) Brecht                  b) Cranach           c) Hundertwasser     d) Dürer</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xml:space="preserve">3) Für die Germanen war … ein heiliger Baum.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a) die Kirsche           b) die Espe         c) die Linde               d) die Birne</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de-DE"/>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ru-RU"/>
              </w:rPr>
            </w:pPr>
            <w:r w:rsidRPr="0036211F">
              <w:rPr>
                <w:rFonts w:ascii="Times New Roman" w:hAnsi="Times New Roman" w:cs="Times New Roman"/>
                <w:b/>
                <w:lang w:val="ru-RU"/>
              </w:rPr>
              <w:t>Оценочные средства для экзамена (2 курс)</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1.Выполните лексико-грамматические задания к тексту</w:t>
            </w:r>
          </w:p>
          <w:p w:rsidR="00A43EAF" w:rsidRPr="0036211F" w:rsidRDefault="00A43EAF" w:rsidP="00A43EAF">
            <w:pPr>
              <w:widowControl w:val="0"/>
              <w:autoSpaceDE w:val="0"/>
              <w:autoSpaceDN w:val="0"/>
              <w:adjustRightInd w:val="0"/>
              <w:spacing w:after="0" w:line="240" w:lineRule="auto"/>
              <w:ind w:left="720"/>
              <w:contextualSpacing/>
              <w:jc w:val="both"/>
              <w:rPr>
                <w:rFonts w:ascii="Times New Roman" w:hAnsi="Times New Roman" w:cs="Times New Roman"/>
                <w:lang w:val="ru-RU"/>
              </w:rPr>
            </w:pPr>
          </w:p>
          <w:p w:rsidR="00A43EAF" w:rsidRPr="0036211F" w:rsidRDefault="00A43EAF" w:rsidP="00A43EAF">
            <w:pPr>
              <w:widowControl w:val="0"/>
              <w:suppressAutoHyphens/>
              <w:autoSpaceDE w:val="0"/>
              <w:autoSpaceDN w:val="0"/>
              <w:adjustRightInd w:val="0"/>
              <w:spacing w:after="0" w:line="256" w:lineRule="auto"/>
              <w:ind w:firstLine="567"/>
              <w:jc w:val="center"/>
              <w:rPr>
                <w:rFonts w:ascii="Times New Roman" w:hAnsi="Times New Roman" w:cs="Times New Roman"/>
                <w:b/>
                <w:bCs/>
                <w:lang w:val="de-DE" w:eastAsia="ar-SA"/>
              </w:rPr>
            </w:pPr>
            <w:r w:rsidRPr="0036211F">
              <w:rPr>
                <w:rFonts w:ascii="Times New Roman" w:hAnsi="Times New Roman" w:cs="Times New Roman"/>
                <w:b/>
                <w:bCs/>
                <w:lang w:val="de-DE" w:eastAsia="ar-SA"/>
              </w:rPr>
              <w:t>Arbeitspraktika in Europa</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val="de-DE" w:eastAsia="hi-IN" w:bidi="hi-IN"/>
              </w:rPr>
            </w:pPr>
            <w:r w:rsidRPr="0036211F">
              <w:rPr>
                <w:rFonts w:ascii="Times New Roman" w:eastAsia="SimSun" w:hAnsi="Times New Roman" w:cs="Times New Roman"/>
                <w:kern w:val="2"/>
                <w:lang w:val="de-DE" w:eastAsia="hi-IN" w:bidi="hi-IN"/>
              </w:rPr>
              <w:t xml:space="preserve">1. Wer mehr wissen will, dem steht zum Beispiel in der Europäischen Union (EU) das Programm „Leonardo da Vinci“ (früher Petra </w:t>
            </w:r>
            <w:r w:rsidRPr="0036211F">
              <w:rPr>
                <w:rFonts w:ascii="Times New Roman" w:eastAsia="SimSun" w:hAnsi="Times New Roman" w:cs="Times New Roman"/>
                <w:bCs/>
                <w:kern w:val="2"/>
                <w:lang w:val="de-DE" w:eastAsia="hi-IN" w:bidi="hi-IN"/>
              </w:rPr>
              <w:t xml:space="preserve">II) </w:t>
            </w:r>
            <w:r w:rsidRPr="0036211F">
              <w:rPr>
                <w:rFonts w:ascii="Times New Roman" w:eastAsia="SimSun" w:hAnsi="Times New Roman" w:cs="Times New Roman"/>
                <w:kern w:val="2"/>
                <w:lang w:val="de-DE" w:eastAsia="hi-IN" w:bidi="hi-IN"/>
              </w:rPr>
              <w:t>offen. Es geht dort um die Berufsbildung Jugendlicher in Europa. Die Teilnahme soll mehrere Wochen dauern und am Ende des Aufenthaltes einen qualifizierten Abschluss ermöglichen.</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val="de-DE" w:eastAsia="hi-IN" w:bidi="hi-IN"/>
              </w:rPr>
            </w:pPr>
            <w:r w:rsidRPr="0036211F">
              <w:rPr>
                <w:rFonts w:ascii="Times New Roman" w:eastAsia="SimSun" w:hAnsi="Times New Roman" w:cs="Times New Roman"/>
                <w:kern w:val="2"/>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hAnsi="Times New Roman" w:cs="Times New Roman"/>
                <w:bCs/>
                <w:kern w:val="2"/>
                <w:lang w:val="de-DE" w:eastAsia="hi-IN" w:bidi="hi-IN"/>
              </w:rPr>
            </w:pPr>
            <w:r w:rsidRPr="0036211F">
              <w:rPr>
                <w:rFonts w:ascii="Times New Roman" w:eastAsia="SimSun" w:hAnsi="Times New Roman" w:cs="Times New Roman"/>
                <w:kern w:val="2"/>
                <w:lang w:val="de-DE" w:eastAsia="hi-IN" w:bidi="hi-IN"/>
              </w:rPr>
              <w:t>3. „Man lernt ohne große Anstrengung eine Fremdsprache im</w:t>
            </w:r>
            <w:r w:rsidRPr="0036211F">
              <w:rPr>
                <w:rFonts w:ascii="Times New Roman" w:eastAsia="SimSun" w:hAnsi="Times New Roman" w:cs="Times New Roman"/>
                <w:spacing w:val="20"/>
                <w:kern w:val="2"/>
                <w:lang w:val="de-DE" w:eastAsia="hi-IN" w:bidi="hi-IN"/>
              </w:rPr>
              <w:t xml:space="preserve"> </w:t>
            </w:r>
            <w:r w:rsidRPr="0036211F">
              <w:rPr>
                <w:rFonts w:ascii="Times New Roman" w:eastAsia="SimSun" w:hAnsi="Times New Roman" w:cs="Times New Roman"/>
                <w:kern w:val="2"/>
                <w:lang w:val="de-DE" w:eastAsia="hi-IN" w:bidi="hi-IN"/>
              </w:rPr>
              <w:t xml:space="preserve">Kontakt mit den Berufskollegen, man bildet sich in seinem </w:t>
            </w:r>
            <w:r w:rsidRPr="0036211F">
              <w:rPr>
                <w:rFonts w:ascii="Times New Roman" w:eastAsia="SimSun" w:hAnsi="Times New Roman" w:cs="Times New Roman"/>
                <w:bCs/>
                <w:kern w:val="2"/>
                <w:lang w:val="de-DE" w:eastAsia="hi-IN" w:bidi="hi-IN"/>
              </w:rPr>
              <w:t xml:space="preserve">Beruf </w:t>
            </w:r>
            <w:r w:rsidRPr="0036211F">
              <w:rPr>
                <w:rFonts w:ascii="Times New Roman" w:eastAsia="SimSun" w:hAnsi="Times New Roman" w:cs="Times New Roman"/>
                <w:kern w:val="2"/>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36211F">
              <w:rPr>
                <w:rFonts w:ascii="Times New Roman" w:hAnsi="Times New Roman" w:cs="Times New Roman"/>
                <w:bCs/>
                <w:kern w:val="2"/>
                <w:lang w:val="de-DE" w:eastAsia="hi-IN" w:bidi="hi-IN"/>
              </w:rPr>
              <w:t>II“.</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val="de-DE" w:eastAsia="hi-IN" w:bidi="hi-IN"/>
              </w:rPr>
            </w:pPr>
            <w:r w:rsidRPr="0036211F">
              <w:rPr>
                <w:rFonts w:ascii="Times New Roman" w:eastAsia="SimSun" w:hAnsi="Times New Roman" w:cs="Times New Roman"/>
                <w:kern w:val="2"/>
                <w:lang w:val="de-DE" w:eastAsia="hi-IN" w:bidi="hi-IN"/>
              </w:rPr>
              <w:t>4. Für das berufliche Fortkommen ist das Auslandspraktikum natürlich auch gut. Wenn Europa noch mehr zusammenwächst, werden Arbeit</w:t>
            </w:r>
            <w:r w:rsidRPr="0036211F">
              <w:rPr>
                <w:rFonts w:ascii="Times New Roman" w:eastAsia="SimSun" w:hAnsi="Times New Roman" w:cs="Times New Roman"/>
                <w:kern w:val="2"/>
                <w:lang w:val="de-DE" w:eastAsia="hi-IN" w:bidi="hi-IN"/>
              </w:rPr>
              <w:softHyphen/>
              <w:t>nehmer mit Fremdsprachen- und Auslandserfahrungen am schnellsten guten Stellen finden.</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val="de-DE" w:eastAsia="hi-IN" w:bidi="hi-IN"/>
              </w:rPr>
            </w:pP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hAnsi="Times New Roman" w:cs="Times New Roman"/>
                <w:lang w:val="ru-RU" w:eastAsia="ru-RU"/>
              </w:rPr>
            </w:pPr>
            <w:r w:rsidRPr="0036211F">
              <w:rPr>
                <w:rFonts w:ascii="Times New Roman" w:eastAsia="SimSun" w:hAnsi="Times New Roman" w:cs="Times New Roman"/>
                <w:b/>
                <w:i/>
                <w:kern w:val="2"/>
                <w:lang w:val="ru-RU" w:eastAsia="hi-IN" w:bidi="hi-IN"/>
              </w:rPr>
              <w:t>2</w:t>
            </w:r>
            <w:r w:rsidRPr="0036211F">
              <w:rPr>
                <w:rFonts w:ascii="Times New Roman" w:hAnsi="Times New Roman" w:cs="Times New Roman"/>
                <w:b/>
                <w:bCs/>
                <w:i/>
                <w:iCs/>
                <w:kern w:val="2"/>
                <w:lang w:val="ru-RU" w:eastAsia="hi-IN" w:bidi="hi-IN"/>
              </w:rPr>
              <w:t>. Определите, какое утверждение соответствует содержанию текста.</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i/>
                <w:kern w:val="2"/>
                <w:lang w:val="de-DE" w:eastAsia="hi-IN" w:bidi="hi-IN"/>
              </w:rPr>
            </w:pPr>
            <w:r w:rsidRPr="0036211F">
              <w:rPr>
                <w:rFonts w:ascii="Times New Roman" w:hAnsi="Times New Roman" w:cs="Times New Roman"/>
                <w:kern w:val="2"/>
                <w:lang w:val="de-DE" w:eastAsia="hi-IN" w:bidi="hi-IN"/>
              </w:rPr>
              <w:t xml:space="preserve">a) </w:t>
            </w:r>
            <w:r w:rsidRPr="0036211F">
              <w:rPr>
                <w:rFonts w:ascii="Times New Roman" w:eastAsia="SimSun" w:hAnsi="Times New Roman" w:cs="Times New Roman"/>
                <w:i/>
                <w:kern w:val="2"/>
                <w:lang w:val="de-DE" w:eastAsia="hi-IN" w:bidi="hi-IN"/>
              </w:rPr>
              <w:t>Für das berufliche Fortkommen ist das Auslandspraktikum natürlich auch gut.</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val="de-DE" w:eastAsia="hi-IN" w:bidi="hi-IN"/>
              </w:rPr>
            </w:pPr>
            <w:r w:rsidRPr="0036211F">
              <w:rPr>
                <w:rFonts w:ascii="Times New Roman" w:hAnsi="Times New Roman" w:cs="Times New Roman"/>
                <w:kern w:val="2"/>
                <w:lang w:val="de-DE" w:eastAsia="hi-IN" w:bidi="hi-IN"/>
              </w:rPr>
              <w:t xml:space="preserve">b) </w:t>
            </w:r>
            <w:r w:rsidRPr="0036211F">
              <w:rPr>
                <w:rFonts w:ascii="Times New Roman" w:eastAsia="SimSun" w:hAnsi="Times New Roman" w:cs="Times New Roman"/>
                <w:i/>
                <w:kern w:val="2"/>
                <w:lang w:val="de-DE" w:eastAsia="hi-IN" w:bidi="hi-IN"/>
              </w:rPr>
              <w:t>Im Ausland kann man sich gut erholen.</w:t>
            </w:r>
          </w:p>
          <w:p w:rsidR="00A43EAF" w:rsidRPr="0036211F" w:rsidRDefault="00A43EAF" w:rsidP="006001FD">
            <w:pPr>
              <w:widowControl w:val="0"/>
              <w:numPr>
                <w:ilvl w:val="0"/>
                <w:numId w:val="168"/>
              </w:numPr>
              <w:suppressAutoHyphens/>
              <w:autoSpaceDE w:val="0"/>
              <w:autoSpaceDN w:val="0"/>
              <w:adjustRightInd w:val="0"/>
              <w:spacing w:after="0" w:line="256" w:lineRule="auto"/>
              <w:jc w:val="both"/>
              <w:rPr>
                <w:rFonts w:ascii="Times New Roman" w:hAnsi="Times New Roman" w:cs="Times New Roman"/>
                <w:kern w:val="2"/>
                <w:lang w:val="de-DE" w:eastAsia="hi-IN" w:bidi="hi-IN"/>
              </w:rPr>
            </w:pPr>
            <w:r w:rsidRPr="0036211F">
              <w:rPr>
                <w:rFonts w:ascii="Times New Roman" w:hAnsi="Times New Roman" w:cs="Times New Roman"/>
                <w:kern w:val="2"/>
                <w:lang w:val="de-DE" w:eastAsia="hi-IN" w:bidi="hi-IN"/>
              </w:rPr>
              <w:t xml:space="preserve">c) </w:t>
            </w:r>
            <w:r w:rsidRPr="0036211F">
              <w:rPr>
                <w:rFonts w:ascii="Times New Roman" w:eastAsia="SimSun" w:hAnsi="Times New Roman" w:cs="Times New Roman"/>
                <w:i/>
                <w:kern w:val="2"/>
                <w:lang w:val="de-DE" w:eastAsia="hi-IN" w:bidi="hi-IN"/>
              </w:rPr>
              <w:t>Junge Arbeitnehmer lernen ohne große Anstrengung eine Fremdsprache im</w:t>
            </w:r>
            <w:r w:rsidRPr="0036211F">
              <w:rPr>
                <w:rFonts w:ascii="Times New Roman" w:eastAsia="SimSun" w:hAnsi="Times New Roman" w:cs="Times New Roman"/>
                <w:i/>
                <w:spacing w:val="20"/>
                <w:kern w:val="2"/>
                <w:lang w:val="de-DE" w:eastAsia="hi-IN" w:bidi="hi-IN"/>
              </w:rPr>
              <w:t xml:space="preserve"> </w:t>
            </w:r>
            <w:r w:rsidRPr="0036211F">
              <w:rPr>
                <w:rFonts w:ascii="Times New Roman" w:eastAsia="SimSun" w:hAnsi="Times New Roman" w:cs="Times New Roman"/>
                <w:i/>
                <w:kern w:val="2"/>
                <w:lang w:val="de-DE" w:eastAsia="hi-IN" w:bidi="hi-IN"/>
              </w:rPr>
              <w:t>Kontakt mit den Berufskollegen</w:t>
            </w:r>
            <w:r w:rsidRPr="0036211F">
              <w:rPr>
                <w:rFonts w:ascii="Times New Roman" w:hAnsi="Times New Roman" w:cs="Times New Roman"/>
                <w:kern w:val="2"/>
                <w:lang w:val="de-DE" w:eastAsia="hi-IN" w:bidi="hi-IN"/>
              </w:rPr>
              <w:t xml:space="preserve"> </w:t>
            </w:r>
          </w:p>
          <w:p w:rsidR="00A43EAF" w:rsidRPr="0036211F" w:rsidRDefault="00A43EAF" w:rsidP="006001FD">
            <w:pPr>
              <w:widowControl w:val="0"/>
              <w:numPr>
                <w:ilvl w:val="0"/>
                <w:numId w:val="168"/>
              </w:numPr>
              <w:suppressAutoHyphens/>
              <w:autoSpaceDE w:val="0"/>
              <w:autoSpaceDN w:val="0"/>
              <w:adjustRightInd w:val="0"/>
              <w:spacing w:after="0" w:line="256" w:lineRule="auto"/>
              <w:jc w:val="both"/>
              <w:rPr>
                <w:rFonts w:ascii="Times New Roman" w:hAnsi="Times New Roman" w:cs="Times New Roman"/>
                <w:kern w:val="2"/>
                <w:lang w:val="de-DE" w:eastAsia="hi-IN" w:bidi="hi-IN"/>
              </w:rPr>
            </w:pPr>
            <w:r w:rsidRPr="0036211F">
              <w:rPr>
                <w:rFonts w:ascii="Times New Roman" w:hAnsi="Times New Roman" w:cs="Times New Roman"/>
                <w:kern w:val="2"/>
                <w:lang w:val="de-DE" w:eastAsia="hi-IN" w:bidi="hi-IN"/>
              </w:rPr>
              <w:t xml:space="preserve">d) </w:t>
            </w:r>
            <w:r w:rsidRPr="0036211F">
              <w:rPr>
                <w:rFonts w:ascii="Times New Roman" w:eastAsia="SimSun" w:hAnsi="Times New Roman" w:cs="Times New Roman"/>
                <w:i/>
                <w:kern w:val="2"/>
                <w:lang w:val="de-DE" w:eastAsia="hi-IN" w:bidi="hi-IN"/>
              </w:rPr>
              <w:t>Im Programm „Leonardo da Vinci“ geht es um die Berufsbildung Jugendlicher in Europa</w:t>
            </w:r>
            <w:r w:rsidRPr="0036211F">
              <w:rPr>
                <w:rFonts w:ascii="Times New Roman" w:eastAsia="SimSun" w:hAnsi="Times New Roman" w:cs="Times New Roman"/>
                <w:b/>
                <w:i/>
                <w:kern w:val="2"/>
                <w:lang w:val="de-DE" w:eastAsia="hi-IN" w:bidi="hi-IN"/>
              </w:rPr>
              <w:t>.</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hAnsi="Times New Roman" w:cs="Times New Roman"/>
                <w:kern w:val="2"/>
                <w:lang w:val="de-DE" w:eastAsia="hi-IN" w:bidi="hi-IN"/>
              </w:rPr>
            </w:pPr>
            <w:r w:rsidRPr="0036211F">
              <w:rPr>
                <w:rFonts w:ascii="Times New Roman" w:hAnsi="Times New Roman" w:cs="Times New Roman"/>
                <w:b/>
                <w:bCs/>
                <w:i/>
                <w:iCs/>
                <w:kern w:val="2"/>
                <w:lang w:val="ru-RU" w:eastAsia="hi-IN" w:bidi="hi-IN"/>
              </w:rPr>
              <w:t>3. Завершите утверждение согласно содержанию текста.</w:t>
            </w:r>
            <w:r w:rsidRPr="0036211F">
              <w:rPr>
                <w:rFonts w:ascii="Times New Roman" w:hAnsi="Times New Roman" w:cs="Times New Roman"/>
                <w:b/>
                <w:bCs/>
                <w:i/>
                <w:iCs/>
                <w:kern w:val="2"/>
                <w:lang w:val="ru-RU" w:eastAsia="hi-IN" w:bidi="hi-IN"/>
              </w:rPr>
              <w:br/>
            </w:r>
            <w:r w:rsidRPr="0036211F">
              <w:rPr>
                <w:rFonts w:ascii="Times New Roman" w:eastAsia="SimSun" w:hAnsi="Times New Roman" w:cs="Times New Roman"/>
                <w:kern w:val="2"/>
                <w:lang w:val="de-DE" w:eastAsia="hi-IN" w:bidi="hi-IN"/>
              </w:rPr>
              <w:t>Die Teilnahme soll mehrere Wochen dauern und …</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hAnsi="Times New Roman" w:cs="Times New Roman"/>
                <w:kern w:val="2"/>
                <w:lang w:val="ru-RU" w:eastAsia="hi-IN" w:bidi="hi-IN"/>
              </w:rPr>
            </w:pPr>
            <w:r w:rsidRPr="0036211F">
              <w:rPr>
                <w:rFonts w:ascii="Times New Roman" w:hAnsi="Times New Roman" w:cs="Times New Roman"/>
                <w:kern w:val="2"/>
                <w:lang w:val="ru-RU" w:eastAsia="hi-IN" w:bidi="hi-IN"/>
              </w:rPr>
              <w:t xml:space="preserve">Варианты ответов: </w:t>
            </w:r>
          </w:p>
          <w:p w:rsidR="00A43EAF" w:rsidRPr="0036211F" w:rsidRDefault="00A43EAF" w:rsidP="006001FD">
            <w:pPr>
              <w:widowControl w:val="0"/>
              <w:numPr>
                <w:ilvl w:val="0"/>
                <w:numId w:val="169"/>
              </w:numPr>
              <w:suppressAutoHyphens/>
              <w:autoSpaceDE w:val="0"/>
              <w:autoSpaceDN w:val="0"/>
              <w:adjustRightInd w:val="0"/>
              <w:spacing w:after="0" w:line="256" w:lineRule="auto"/>
              <w:jc w:val="both"/>
              <w:rPr>
                <w:rFonts w:ascii="Times New Roman" w:hAnsi="Times New Roman" w:cs="Times New Roman"/>
                <w:kern w:val="2"/>
                <w:lang w:val="de-DE" w:eastAsia="hi-IN" w:bidi="hi-IN"/>
              </w:rPr>
            </w:pPr>
            <w:r w:rsidRPr="0036211F">
              <w:rPr>
                <w:rFonts w:ascii="Times New Roman" w:hAnsi="Times New Roman" w:cs="Times New Roman"/>
                <w:kern w:val="2"/>
                <w:lang w:val="de-DE" w:eastAsia="hi-IN" w:bidi="hi-IN"/>
              </w:rPr>
              <w:t xml:space="preserve">a) </w:t>
            </w:r>
            <w:r w:rsidRPr="0036211F">
              <w:rPr>
                <w:rFonts w:ascii="Times New Roman" w:eastAsia="SimSun" w:hAnsi="Times New Roman" w:cs="Times New Roman"/>
                <w:kern w:val="2"/>
                <w:lang w:val="de-DE" w:eastAsia="hi-IN" w:bidi="hi-IN"/>
              </w:rPr>
              <w:t xml:space="preserve">bildet sich in seinem </w:t>
            </w:r>
            <w:r w:rsidRPr="0036211F">
              <w:rPr>
                <w:rFonts w:ascii="Times New Roman" w:eastAsia="SimSun" w:hAnsi="Times New Roman" w:cs="Times New Roman"/>
                <w:bCs/>
                <w:kern w:val="2"/>
                <w:lang w:val="de-DE" w:eastAsia="hi-IN" w:bidi="hi-IN"/>
              </w:rPr>
              <w:t xml:space="preserve">Beruf </w:t>
            </w:r>
            <w:r w:rsidRPr="0036211F">
              <w:rPr>
                <w:rFonts w:ascii="Times New Roman" w:eastAsia="SimSun" w:hAnsi="Times New Roman" w:cs="Times New Roman"/>
                <w:kern w:val="2"/>
                <w:lang w:val="de-DE" w:eastAsia="hi-IN" w:bidi="hi-IN"/>
              </w:rPr>
              <w:t>weiter und erfährt gleichzeitig viel über eine andere Kultur.</w:t>
            </w:r>
          </w:p>
          <w:p w:rsidR="00A43EAF" w:rsidRPr="0036211F" w:rsidRDefault="00A43EAF" w:rsidP="006001FD">
            <w:pPr>
              <w:widowControl w:val="0"/>
              <w:numPr>
                <w:ilvl w:val="0"/>
                <w:numId w:val="169"/>
              </w:numPr>
              <w:suppressAutoHyphens/>
              <w:autoSpaceDE w:val="0"/>
              <w:autoSpaceDN w:val="0"/>
              <w:adjustRightInd w:val="0"/>
              <w:spacing w:after="0" w:line="256" w:lineRule="auto"/>
              <w:jc w:val="both"/>
              <w:rPr>
                <w:rFonts w:ascii="Times New Roman" w:hAnsi="Times New Roman" w:cs="Times New Roman"/>
                <w:kern w:val="2"/>
                <w:lang w:val="de-DE" w:eastAsia="hi-IN" w:bidi="hi-IN"/>
              </w:rPr>
            </w:pPr>
            <w:r w:rsidRPr="0036211F">
              <w:rPr>
                <w:rFonts w:ascii="Times New Roman" w:hAnsi="Times New Roman" w:cs="Times New Roman"/>
                <w:kern w:val="2"/>
                <w:lang w:val="de-DE" w:eastAsia="hi-IN" w:bidi="hi-IN"/>
              </w:rPr>
              <w:t xml:space="preserve">b) </w:t>
            </w:r>
            <w:r w:rsidRPr="0036211F">
              <w:rPr>
                <w:rFonts w:ascii="Times New Roman" w:eastAsia="SimSun" w:hAnsi="Times New Roman" w:cs="Times New Roman"/>
                <w:kern w:val="2"/>
                <w:lang w:val="de-DE" w:eastAsia="hi-IN" w:bidi="hi-IN"/>
              </w:rPr>
              <w:t>kritischer mit sich selbst und den eigenen Vorerfahrungen umzugehen“.</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val="de-DE" w:eastAsia="hi-IN" w:bidi="hi-IN"/>
              </w:rPr>
            </w:pPr>
            <w:r w:rsidRPr="0036211F">
              <w:rPr>
                <w:rFonts w:ascii="Times New Roman" w:hAnsi="Times New Roman" w:cs="Times New Roman"/>
                <w:kern w:val="2"/>
                <w:lang w:val="de-DE" w:eastAsia="hi-IN" w:bidi="hi-IN"/>
              </w:rPr>
              <w:t xml:space="preserve">c) </w:t>
            </w:r>
            <w:r w:rsidRPr="0036211F">
              <w:rPr>
                <w:rFonts w:ascii="Times New Roman" w:eastAsia="SimSun" w:hAnsi="Times New Roman" w:cs="Times New Roman"/>
                <w:kern w:val="2"/>
                <w:lang w:val="de-DE" w:eastAsia="hi-IN" w:bidi="hi-IN"/>
              </w:rPr>
              <w:t>am Ende des Aufenthaltes einen qualifizierten Abschluss ermöglichen.</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val="de-DE" w:eastAsia="hi-IN" w:bidi="hi-IN"/>
              </w:rPr>
            </w:pPr>
            <w:r w:rsidRPr="0036211F">
              <w:rPr>
                <w:rFonts w:ascii="Times New Roman" w:hAnsi="Times New Roman" w:cs="Times New Roman"/>
                <w:kern w:val="2"/>
                <w:lang w:val="de-DE" w:eastAsia="hi-IN" w:bidi="hi-IN"/>
              </w:rPr>
              <w:t xml:space="preserve">d) </w:t>
            </w:r>
            <w:r w:rsidRPr="0036211F">
              <w:rPr>
                <w:rFonts w:ascii="Times New Roman" w:eastAsia="SimSun" w:hAnsi="Times New Roman" w:cs="Times New Roman"/>
                <w:kern w:val="2"/>
                <w:lang w:val="de-DE" w:eastAsia="hi-IN" w:bidi="hi-IN"/>
              </w:rPr>
              <w:t>mit Fremdsprachen- und Auslandserfahrungen am schnellsten guten Stellen finden.</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b/>
                <w:i/>
                <w:kern w:val="2"/>
                <w:lang w:val="de-DE" w:eastAsia="hi-IN" w:bidi="hi-IN"/>
              </w:rPr>
            </w:pPr>
            <w:r w:rsidRPr="0036211F">
              <w:rPr>
                <w:rFonts w:ascii="Times New Roman" w:hAnsi="Times New Roman" w:cs="Times New Roman"/>
                <w:kern w:val="2"/>
                <w:lang w:val="de-DE" w:eastAsia="hi-IN" w:bidi="hi-IN"/>
              </w:rPr>
              <w:t xml:space="preserve">4. </w:t>
            </w:r>
            <w:r w:rsidRPr="0036211F">
              <w:rPr>
                <w:rFonts w:ascii="Times New Roman" w:hAnsi="Times New Roman" w:cs="Times New Roman"/>
                <w:b/>
                <w:i/>
                <w:kern w:val="2"/>
                <w:lang w:val="ru-RU" w:eastAsia="hi-IN" w:bidi="hi-IN"/>
              </w:rPr>
              <w:t>Дайте</w:t>
            </w:r>
            <w:r w:rsidRPr="0036211F">
              <w:rPr>
                <w:rFonts w:ascii="Times New Roman" w:hAnsi="Times New Roman" w:cs="Times New Roman"/>
                <w:b/>
                <w:i/>
                <w:kern w:val="2"/>
                <w:lang w:val="de-DE" w:eastAsia="hi-IN" w:bidi="hi-IN"/>
              </w:rPr>
              <w:t xml:space="preserve"> </w:t>
            </w:r>
            <w:r w:rsidRPr="0036211F">
              <w:rPr>
                <w:rFonts w:ascii="Times New Roman" w:hAnsi="Times New Roman" w:cs="Times New Roman"/>
                <w:b/>
                <w:i/>
                <w:kern w:val="2"/>
                <w:lang w:val="ru-RU" w:eastAsia="hi-IN" w:bidi="hi-IN"/>
              </w:rPr>
              <w:t>аргументированный</w:t>
            </w:r>
            <w:r w:rsidRPr="0036211F">
              <w:rPr>
                <w:rFonts w:ascii="Times New Roman" w:hAnsi="Times New Roman" w:cs="Times New Roman"/>
                <w:b/>
                <w:i/>
                <w:kern w:val="2"/>
                <w:lang w:val="de-DE" w:eastAsia="hi-IN" w:bidi="hi-IN"/>
              </w:rPr>
              <w:t xml:space="preserve"> </w:t>
            </w:r>
            <w:r w:rsidRPr="0036211F">
              <w:rPr>
                <w:rFonts w:ascii="Times New Roman" w:hAnsi="Times New Roman" w:cs="Times New Roman"/>
                <w:b/>
                <w:i/>
                <w:kern w:val="2"/>
                <w:lang w:val="ru-RU" w:eastAsia="hi-IN" w:bidi="hi-IN"/>
              </w:rPr>
              <w:t>ответ</w:t>
            </w:r>
            <w:r w:rsidRPr="0036211F">
              <w:rPr>
                <w:rFonts w:ascii="Times New Roman" w:hAnsi="Times New Roman" w:cs="Times New Roman"/>
                <w:b/>
                <w:bCs/>
                <w:i/>
                <w:iCs/>
                <w:kern w:val="2"/>
                <w:lang w:val="de-DE" w:eastAsia="hi-IN" w:bidi="hi-IN"/>
              </w:rPr>
              <w:t xml:space="preserve"> </w:t>
            </w:r>
            <w:r w:rsidRPr="0036211F">
              <w:rPr>
                <w:rFonts w:ascii="Times New Roman" w:hAnsi="Times New Roman" w:cs="Times New Roman"/>
                <w:b/>
                <w:bCs/>
                <w:i/>
                <w:iCs/>
                <w:kern w:val="2"/>
                <w:lang w:val="ru-RU" w:eastAsia="hi-IN" w:bidi="hi-IN"/>
              </w:rPr>
              <w:t>на</w:t>
            </w:r>
            <w:r w:rsidRPr="0036211F">
              <w:rPr>
                <w:rFonts w:ascii="Times New Roman" w:hAnsi="Times New Roman" w:cs="Times New Roman"/>
                <w:b/>
                <w:bCs/>
                <w:i/>
                <w:iCs/>
                <w:kern w:val="2"/>
                <w:lang w:val="de-DE" w:eastAsia="hi-IN" w:bidi="hi-IN"/>
              </w:rPr>
              <w:t xml:space="preserve"> </w:t>
            </w:r>
            <w:r w:rsidRPr="0036211F">
              <w:rPr>
                <w:rFonts w:ascii="Times New Roman" w:hAnsi="Times New Roman" w:cs="Times New Roman"/>
                <w:b/>
                <w:bCs/>
                <w:i/>
                <w:iCs/>
                <w:kern w:val="2"/>
                <w:lang w:val="ru-RU" w:eastAsia="hi-IN" w:bidi="hi-IN"/>
              </w:rPr>
              <w:t>вопрос</w:t>
            </w:r>
            <w:r w:rsidRPr="0036211F">
              <w:rPr>
                <w:rFonts w:ascii="Times New Roman" w:hAnsi="Times New Roman" w:cs="Times New Roman"/>
                <w:b/>
                <w:bCs/>
                <w:i/>
                <w:iCs/>
                <w:kern w:val="2"/>
                <w:lang w:val="de-DE" w:eastAsia="hi-IN" w:bidi="hi-IN"/>
              </w:rPr>
              <w:t>:</w:t>
            </w:r>
            <w:r w:rsidRPr="0036211F">
              <w:rPr>
                <w:rFonts w:ascii="Times New Roman" w:hAnsi="Times New Roman" w:cs="Times New Roman"/>
                <w:b/>
                <w:bCs/>
                <w:i/>
                <w:iCs/>
                <w:kern w:val="2"/>
                <w:lang w:val="de-DE" w:eastAsia="hi-IN" w:bidi="hi-IN"/>
              </w:rPr>
              <w:br/>
            </w:r>
            <w:r w:rsidRPr="0036211F">
              <w:rPr>
                <w:rFonts w:ascii="Times New Roman" w:eastAsia="SimSun" w:hAnsi="Times New Roman" w:cs="Times New Roman"/>
                <w:b/>
                <w:i/>
                <w:kern w:val="2"/>
                <w:lang w:val="de-DE" w:eastAsia="hi-IN" w:bidi="hi-IN"/>
              </w:rPr>
              <w:t>Was steht im Programm „Leonardo da Vinci“?</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val="de-DE" w:eastAsia="hi-IN" w:bidi="hi-IN"/>
              </w:rPr>
            </w:pPr>
            <w:r w:rsidRPr="0036211F">
              <w:rPr>
                <w:rFonts w:ascii="Times New Roman" w:eastAsia="SimSun" w:hAnsi="Times New Roman" w:cs="Times New Roman"/>
                <w:kern w:val="2"/>
                <w:lang w:val="de-DE" w:eastAsia="hi-IN" w:bidi="hi-IN"/>
              </w:rPr>
              <w:t>a) nur Betriebspraktika und Arbeitsaufenthalt im Ausland</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val="de-DE" w:eastAsia="hi-IN" w:bidi="hi-IN"/>
              </w:rPr>
            </w:pPr>
            <w:r w:rsidRPr="0036211F">
              <w:rPr>
                <w:rFonts w:ascii="Times New Roman" w:eastAsia="SimSun" w:hAnsi="Times New Roman" w:cs="Times New Roman"/>
                <w:kern w:val="2"/>
                <w:lang w:val="de-DE" w:eastAsia="hi-IN" w:bidi="hi-IN"/>
              </w:rPr>
              <w:t>b) das Studium einer Fremdsprache</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val="de-DE" w:eastAsia="hi-IN" w:bidi="hi-IN"/>
              </w:rPr>
            </w:pPr>
            <w:r w:rsidRPr="0036211F">
              <w:rPr>
                <w:rFonts w:ascii="Times New Roman" w:eastAsia="SimSun" w:hAnsi="Times New Roman" w:cs="Times New Roman"/>
                <w:kern w:val="2"/>
                <w:lang w:val="de-DE" w:eastAsia="hi-IN" w:bidi="hi-IN"/>
              </w:rPr>
              <w:lastRenderedPageBreak/>
              <w:t>c) Betriebspraktika und Arbeitsaufenthalt im Ausland sowie ein Kurs in einer der europäischen Berufsakademien</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val="de-DE" w:eastAsia="hi-IN" w:bidi="hi-IN"/>
              </w:rPr>
            </w:pPr>
            <w:r w:rsidRPr="0036211F">
              <w:rPr>
                <w:rFonts w:ascii="Times New Roman" w:eastAsia="SimSun" w:hAnsi="Times New Roman" w:cs="Times New Roman"/>
                <w:kern w:val="2"/>
                <w:lang w:val="de-DE" w:eastAsia="hi-IN" w:bidi="hi-IN"/>
              </w:rPr>
              <w:t>d) eine gute Erholung am Meer</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hAnsi="Times New Roman" w:cs="Times New Roman"/>
                <w:kern w:val="2"/>
                <w:lang w:val="ru-RU" w:eastAsia="hi-IN" w:bidi="hi-IN"/>
              </w:rPr>
            </w:pPr>
            <w:r w:rsidRPr="0036211F">
              <w:rPr>
                <w:rFonts w:ascii="Times New Roman" w:hAnsi="Times New Roman" w:cs="Times New Roman"/>
                <w:b/>
                <w:bCs/>
                <w:i/>
                <w:iCs/>
                <w:kern w:val="2"/>
                <w:lang w:val="ru-RU" w:eastAsia="hi-IN" w:bidi="hi-IN"/>
              </w:rPr>
              <w:t>5. Определите и докажите основную идею текста</w:t>
            </w:r>
            <w:r w:rsidRPr="0036211F">
              <w:rPr>
                <w:rFonts w:ascii="Times New Roman" w:hAnsi="Times New Roman" w:cs="Times New Roman"/>
                <w:kern w:val="2"/>
                <w:lang w:val="ru-RU" w:eastAsia="hi-IN" w:bidi="hi-IN"/>
              </w:rPr>
              <w:t xml:space="preserve">. </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hAnsi="Times New Roman" w:cs="Times New Roman"/>
                <w:kern w:val="2"/>
                <w:lang w:val="de-DE" w:eastAsia="hi-IN" w:bidi="hi-IN"/>
              </w:rPr>
            </w:pPr>
            <w:r w:rsidRPr="0036211F">
              <w:rPr>
                <w:rFonts w:ascii="Times New Roman" w:hAnsi="Times New Roman" w:cs="Times New Roman"/>
                <w:kern w:val="2"/>
                <w:lang w:val="ru-RU" w:eastAsia="hi-IN" w:bidi="hi-IN"/>
              </w:rPr>
              <w:t>Варианты</w:t>
            </w:r>
            <w:r w:rsidRPr="0036211F">
              <w:rPr>
                <w:rFonts w:ascii="Times New Roman" w:hAnsi="Times New Roman" w:cs="Times New Roman"/>
                <w:kern w:val="2"/>
                <w:lang w:val="de-DE" w:eastAsia="hi-IN" w:bidi="hi-IN"/>
              </w:rPr>
              <w:t xml:space="preserve"> </w:t>
            </w:r>
            <w:r w:rsidRPr="0036211F">
              <w:rPr>
                <w:rFonts w:ascii="Times New Roman" w:hAnsi="Times New Roman" w:cs="Times New Roman"/>
                <w:kern w:val="2"/>
                <w:lang w:val="ru-RU" w:eastAsia="hi-IN" w:bidi="hi-IN"/>
              </w:rPr>
              <w:t>ответов</w:t>
            </w:r>
            <w:r w:rsidRPr="0036211F">
              <w:rPr>
                <w:rFonts w:ascii="Times New Roman" w:hAnsi="Times New Roman" w:cs="Times New Roman"/>
                <w:kern w:val="2"/>
                <w:lang w:val="de-DE" w:eastAsia="hi-IN" w:bidi="hi-IN"/>
              </w:rPr>
              <w:t xml:space="preserve">: </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val="de-DE" w:eastAsia="hi-IN" w:bidi="hi-IN"/>
              </w:rPr>
            </w:pPr>
            <w:r w:rsidRPr="0036211F">
              <w:rPr>
                <w:rFonts w:ascii="Times New Roman" w:eastAsia="SimSun" w:hAnsi="Times New Roman" w:cs="Times New Roman"/>
                <w:kern w:val="2"/>
                <w:lang w:val="de-DE" w:eastAsia="hi-IN" w:bidi="hi-IN"/>
              </w:rPr>
              <w:t>a) Das Programm „Leonardo da Vinci“ ist für alle Jugendlichen erarbeitet.</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val="de-DE" w:eastAsia="hi-IN" w:bidi="hi-IN"/>
              </w:rPr>
            </w:pPr>
            <w:r w:rsidRPr="0036211F">
              <w:rPr>
                <w:rFonts w:ascii="Times New Roman" w:eastAsia="SimSun" w:hAnsi="Times New Roman" w:cs="Times New Roman"/>
                <w:kern w:val="2"/>
                <w:lang w:val="de-DE" w:eastAsia="hi-IN" w:bidi="hi-IN"/>
              </w:rPr>
              <w:t>b) Das Programm „Leonardo da Vinci“ ist für die Arbeitslosen zwischen 18 und 27 Jahren erarbeitet.</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val="de-DE" w:eastAsia="hi-IN" w:bidi="hi-IN"/>
              </w:rPr>
            </w:pPr>
            <w:r w:rsidRPr="0036211F">
              <w:rPr>
                <w:rFonts w:ascii="Times New Roman" w:eastAsia="SimSun" w:hAnsi="Times New Roman" w:cs="Times New Roman"/>
                <w:kern w:val="2"/>
                <w:lang w:val="de-DE" w:eastAsia="hi-IN" w:bidi="hi-IN"/>
              </w:rPr>
              <w:t>c) Das Programm „Leonardo da Vinci“ ist für die Besucher der Berufsakademien erarbeitet.</w:t>
            </w:r>
          </w:p>
          <w:p w:rsidR="00A43EAF" w:rsidRPr="0036211F" w:rsidRDefault="00A43EAF" w:rsidP="00A43EAF">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lang w:val="de-DE" w:eastAsia="hi-IN" w:bidi="hi-IN"/>
              </w:rPr>
            </w:pPr>
            <w:r w:rsidRPr="0036211F">
              <w:rPr>
                <w:rFonts w:ascii="Times New Roman" w:eastAsia="SimSun" w:hAnsi="Times New Roman" w:cs="Times New Roman"/>
                <w:kern w:val="2"/>
                <w:lang w:val="de-DE" w:eastAsia="hi-IN" w:bidi="hi-IN"/>
              </w:rPr>
              <w:t>d) Das Programm „Leonardo da Vinci“ ist für die Jugendlichen erarbeitet, die einen Beruf lernen oder gelernt haben.</w:t>
            </w:r>
          </w:p>
          <w:p w:rsidR="00A43EAF" w:rsidRPr="0036211F" w:rsidRDefault="00A43EAF" w:rsidP="00A43EAF">
            <w:pPr>
              <w:widowControl w:val="0"/>
              <w:autoSpaceDE w:val="0"/>
              <w:autoSpaceDN w:val="0"/>
              <w:adjustRightInd w:val="0"/>
              <w:spacing w:after="0" w:line="240" w:lineRule="auto"/>
              <w:ind w:firstLine="567"/>
              <w:contextualSpacing/>
              <w:jc w:val="both"/>
              <w:rPr>
                <w:rFonts w:ascii="Times New Roman" w:hAnsi="Times New Roman" w:cs="Times New Roman"/>
                <w:u w:val="single"/>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de-DE"/>
              </w:rPr>
            </w:pPr>
          </w:p>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eastAsia="ru-RU"/>
              </w:rPr>
            </w:pPr>
            <w:r w:rsidRPr="0036211F">
              <w:rPr>
                <w:rFonts w:ascii="Times New Roman" w:hAnsi="Times New Roman" w:cs="Times New Roman"/>
                <w:lang w:val="ru-RU" w:eastAsia="ru-RU"/>
              </w:rPr>
              <w:t>2. Подготовьте письменный доклад по одной из предложенных  тем (примеры тем).</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1. Система высшего образования страны изучаемого языка.</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2. Мировые достопримечательности.</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 xml:space="preserve">3. Студенческая жизнь в моём университете.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4. Культура и традиции страны изучаемого языка.</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eastAsia="ru-RU"/>
              </w:rPr>
              <w:t>5. Эффективные способы поиска работы.</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6. Градообразующее предприятие: признаки и перспективы.</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7.  Мировые достижения НТР ХХ</w:t>
            </w:r>
            <w:r w:rsidRPr="0036211F">
              <w:rPr>
                <w:rFonts w:ascii="Times New Roman" w:hAnsi="Times New Roman" w:cs="Times New Roman"/>
              </w:rPr>
              <w:t>I</w:t>
            </w:r>
            <w:r w:rsidRPr="0036211F">
              <w:rPr>
                <w:rFonts w:ascii="Times New Roman" w:hAnsi="Times New Roman" w:cs="Times New Roman"/>
                <w:lang w:val="ru-RU"/>
              </w:rPr>
              <w:t xml:space="preserve"> века.</w:t>
            </w:r>
          </w:p>
          <w:p w:rsidR="00A43EAF" w:rsidRPr="0036211F" w:rsidRDefault="00A43EAF" w:rsidP="00A43EAF">
            <w:pPr>
              <w:widowControl w:val="0"/>
              <w:autoSpaceDE w:val="0"/>
              <w:autoSpaceDN w:val="0"/>
              <w:adjustRightInd w:val="0"/>
              <w:spacing w:after="0" w:line="240" w:lineRule="auto"/>
              <w:ind w:left="720"/>
              <w:contextualSpacing/>
              <w:jc w:val="both"/>
              <w:rPr>
                <w:rFonts w:ascii="Times New Roman" w:hAnsi="Times New Roman" w:cs="Times New Roman"/>
                <w:lang w:val="ru-RU"/>
              </w:rPr>
            </w:pPr>
          </w:p>
        </w:tc>
      </w:tr>
      <w:tr w:rsidR="00A43EAF" w:rsidRPr="0036211F" w:rsidTr="00A43EAF">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43EAF" w:rsidRPr="0036211F" w:rsidRDefault="00A43EAF" w:rsidP="00A43EAF">
            <w:pPr>
              <w:widowControl w:val="0"/>
              <w:autoSpaceDE w:val="0"/>
              <w:autoSpaceDN w:val="0"/>
              <w:adjustRightInd w:val="0"/>
              <w:spacing w:after="0" w:line="240" w:lineRule="auto"/>
              <w:rPr>
                <w:rFonts w:ascii="Times New Roman" w:hAnsi="Times New Roman" w:cs="Times New Roman"/>
                <w:lang w:val="ru-RU"/>
              </w:rPr>
            </w:pPr>
            <w:r w:rsidRPr="0036211F">
              <w:rPr>
                <w:rFonts w:ascii="Times New Roman" w:hAnsi="Times New Roman" w:cs="Times New Roman"/>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 читать и извлекать информацию из адаптированных иноязычных текстов;</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color w:val="000000"/>
                <w:lang w:val="ru-RU" w:eastAsia="ru-RU"/>
              </w:rPr>
            </w:pPr>
            <w:r w:rsidRPr="0036211F">
              <w:rPr>
                <w:rFonts w:ascii="Times New Roman" w:hAnsi="Times New Roman" w:cs="Times New Roman"/>
                <w:b/>
                <w:color w:val="000000"/>
                <w:lang w:val="ru-RU" w:eastAsia="ru-RU"/>
              </w:rPr>
              <w:t>Оценочные средства для зачета (1 курс)</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color w:val="000000"/>
                <w:lang w:val="ru-RU" w:eastAsia="ru-RU"/>
              </w:rPr>
            </w:pPr>
            <w:r w:rsidRPr="0036211F">
              <w:rPr>
                <w:rFonts w:ascii="Times New Roman" w:hAnsi="Times New Roman" w:cs="Times New Roman"/>
                <w:color w:val="000000"/>
                <w:lang w:val="ru-RU" w:eastAsia="ru-RU"/>
              </w:rPr>
              <w:t>1. Прочитайте текст и определите, является высказывание истинным или ложным.</w:t>
            </w:r>
          </w:p>
          <w:p w:rsidR="00A43EAF" w:rsidRPr="0036211F" w:rsidRDefault="00A43EAF" w:rsidP="00A43EAF">
            <w:pPr>
              <w:widowControl w:val="0"/>
              <w:autoSpaceDE w:val="0"/>
              <w:autoSpaceDN w:val="0"/>
              <w:adjustRightInd w:val="0"/>
              <w:spacing w:after="0" w:line="240" w:lineRule="auto"/>
              <w:ind w:firstLine="851"/>
              <w:jc w:val="both"/>
              <w:rPr>
                <w:rFonts w:ascii="Times New Roman" w:hAnsi="Times New Roman" w:cs="Times New Roman"/>
                <w:color w:val="000000"/>
                <w:lang w:val="de-DE" w:eastAsia="ru-RU"/>
              </w:rPr>
            </w:pPr>
            <w:r w:rsidRPr="0036211F">
              <w:rPr>
                <w:rFonts w:ascii="Times New Roman" w:hAnsi="Times New Roman" w:cs="Times New Roman"/>
                <w:color w:val="000000"/>
                <w:lang w:val="de-DE" w:eastAsia="ru-RU"/>
              </w:rPr>
              <w:t xml:space="preserve">In Europa werden mehr als 60 Sprachen gesprochen. Fast die Hälfte der Europäer spricht allerdings nur eine Sprache – </w:t>
            </w:r>
            <w:hyperlink r:id="rId158" w:tooltip="Wortschatz zum Thema: die Muttersprache" w:history="1">
              <w:r w:rsidRPr="0036211F">
                <w:rPr>
                  <w:rFonts w:ascii="Times New Roman" w:hAnsi="Times New Roman" w:cs="Times New Roman"/>
                  <w:color w:val="000000"/>
                  <w:lang w:val="de-DE" w:eastAsia="ru-RU"/>
                </w:rPr>
                <w:t>die Muttersprache</w:t>
              </w:r>
            </w:hyperlink>
            <w:r w:rsidRPr="0036211F">
              <w:rPr>
                <w:rFonts w:ascii="Times New Roman" w:hAnsi="Times New Roman" w:cs="Times New Roman"/>
                <w:color w:val="000000"/>
                <w:lang w:val="de-DE" w:eastAsia="ru-RU"/>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59" w:tooltip="Wortschatz zum Thema: erfolgreich" w:history="1">
              <w:r w:rsidRPr="0036211F">
                <w:rPr>
                  <w:rFonts w:ascii="Times New Roman" w:hAnsi="Times New Roman" w:cs="Times New Roman"/>
                  <w:color w:val="000000"/>
                  <w:lang w:val="de-DE" w:eastAsia="ru-RU"/>
                </w:rPr>
                <w:t>erfolgreich</w:t>
              </w:r>
            </w:hyperlink>
            <w:r w:rsidRPr="0036211F">
              <w:rPr>
                <w:rFonts w:ascii="Times New Roman" w:hAnsi="Times New Roman" w:cs="Times New Roman"/>
                <w:color w:val="000000"/>
                <w:lang w:val="de-DE" w:eastAsia="ru-RU"/>
              </w:rPr>
              <w:t xml:space="preserve">e europäische Gemeinschaft. </w:t>
            </w:r>
          </w:p>
          <w:p w:rsidR="00A43EAF" w:rsidRPr="0036211F" w:rsidRDefault="00A43EAF" w:rsidP="00A43EAF">
            <w:pPr>
              <w:widowControl w:val="0"/>
              <w:autoSpaceDE w:val="0"/>
              <w:autoSpaceDN w:val="0"/>
              <w:adjustRightInd w:val="0"/>
              <w:spacing w:after="0" w:line="240" w:lineRule="auto"/>
              <w:ind w:firstLine="851"/>
              <w:jc w:val="both"/>
              <w:rPr>
                <w:rFonts w:ascii="Times New Roman" w:hAnsi="Times New Roman" w:cs="Times New Roman"/>
                <w:color w:val="000000"/>
                <w:lang w:val="de-DE" w:eastAsia="ru-RU"/>
              </w:rPr>
            </w:pPr>
            <w:r w:rsidRPr="0036211F">
              <w:rPr>
                <w:rFonts w:ascii="Times New Roman" w:hAnsi="Times New Roman" w:cs="Times New Roman"/>
                <w:color w:val="000000"/>
                <w:lang w:val="de-DE" w:eastAsia="ru-RU"/>
              </w:rPr>
              <w:t xml:space="preserve">Im März 2002 hat der Europäische Rat in der spanischen Stadt Barcelona beschlossen, </w:t>
            </w:r>
            <w:hyperlink r:id="rId160" w:tooltip="Wortschatz zum Thema: die Mehrsprachigkeit" w:history="1">
              <w:r w:rsidRPr="0036211F">
                <w:rPr>
                  <w:rFonts w:ascii="Times New Roman" w:hAnsi="Times New Roman" w:cs="Times New Roman"/>
                  <w:color w:val="000000"/>
                  <w:lang w:val="de-DE" w:eastAsia="ru-RU"/>
                </w:rPr>
                <w:t>die Mehrsprachigkeit</w:t>
              </w:r>
            </w:hyperlink>
            <w:r w:rsidRPr="0036211F">
              <w:rPr>
                <w:rFonts w:ascii="Times New Roman" w:hAnsi="Times New Roman" w:cs="Times New Roman"/>
                <w:color w:val="000000"/>
                <w:lang w:val="de-DE" w:eastAsia="ru-RU"/>
              </w:rPr>
              <w:t xml:space="preserve"> der EU-Bürger zu </w:t>
            </w:r>
            <w:hyperlink r:id="rId161" w:tooltip="Wortschatz zum Thema: fördern" w:history="1">
              <w:r w:rsidRPr="0036211F">
                <w:rPr>
                  <w:rFonts w:ascii="Times New Roman" w:hAnsi="Times New Roman" w:cs="Times New Roman"/>
                  <w:color w:val="000000"/>
                  <w:lang w:val="de-DE" w:eastAsia="ru-RU"/>
                </w:rPr>
                <w:t>fördern</w:t>
              </w:r>
            </w:hyperlink>
            <w:r w:rsidRPr="0036211F">
              <w:rPr>
                <w:rFonts w:ascii="Times New Roman" w:hAnsi="Times New Roman" w:cs="Times New Roman"/>
                <w:color w:val="000000"/>
                <w:lang w:val="de-DE" w:eastAsia="ru-RU"/>
              </w:rPr>
              <w:t xml:space="preserve">. Jedes Kind in der EU soll von klein auf zwei Fremdsprachen erlernen. In Zukunft soll jeder EU-Bürger also mindestens drei Sprachen können: </w:t>
            </w:r>
            <w:hyperlink r:id="rId162" w:tooltip="Wortschatz zum Thema: die Muttersprache" w:history="1">
              <w:r w:rsidRPr="0036211F">
                <w:rPr>
                  <w:rFonts w:ascii="Times New Roman" w:hAnsi="Times New Roman" w:cs="Times New Roman"/>
                  <w:color w:val="000000"/>
                  <w:lang w:val="de-DE" w:eastAsia="ru-RU"/>
                </w:rPr>
                <w:t>die Muttersprache</w:t>
              </w:r>
            </w:hyperlink>
            <w:r w:rsidRPr="0036211F">
              <w:rPr>
                <w:rFonts w:ascii="Times New Roman" w:hAnsi="Times New Roman" w:cs="Times New Roman"/>
                <w:color w:val="000000"/>
                <w:lang w:val="de-DE" w:eastAsia="ru-RU"/>
              </w:rPr>
              <w:t xml:space="preserve"> sowie zwei weitere Sprachen (1 + 2).</w:t>
            </w:r>
          </w:p>
          <w:p w:rsidR="00A43EAF" w:rsidRPr="0036211F" w:rsidRDefault="00A43EAF" w:rsidP="00A43EAF">
            <w:pPr>
              <w:widowControl w:val="0"/>
              <w:autoSpaceDE w:val="0"/>
              <w:autoSpaceDN w:val="0"/>
              <w:adjustRightInd w:val="0"/>
              <w:spacing w:after="0" w:line="240" w:lineRule="auto"/>
              <w:ind w:firstLine="851"/>
              <w:jc w:val="both"/>
              <w:rPr>
                <w:rFonts w:ascii="Times New Roman" w:hAnsi="Times New Roman" w:cs="Times New Roman"/>
                <w:color w:val="000000"/>
                <w:lang w:val="de-DE" w:eastAsia="ru-RU"/>
              </w:rPr>
            </w:pPr>
            <w:r w:rsidRPr="0036211F">
              <w:rPr>
                <w:rFonts w:ascii="Times New Roman" w:hAnsi="Times New Roman" w:cs="Times New Roman"/>
                <w:color w:val="000000"/>
                <w:lang w:val="de-DE" w:eastAsia="ru-RU"/>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63" w:tooltip="Stӓdte Russlands und ihre Sehenswürdigkeiten: herrschen" w:history="1">
              <w:r w:rsidRPr="0036211F">
                <w:rPr>
                  <w:rFonts w:ascii="Times New Roman" w:hAnsi="Times New Roman" w:cs="Times New Roman"/>
                  <w:color w:val="000000"/>
                  <w:lang w:val="de-DE" w:eastAsia="ru-RU"/>
                </w:rPr>
                <w:t>herrschen</w:t>
              </w:r>
            </w:hyperlink>
            <w:r w:rsidRPr="0036211F">
              <w:rPr>
                <w:rFonts w:ascii="Times New Roman" w:hAnsi="Times New Roman" w:cs="Times New Roman"/>
                <w:color w:val="000000"/>
                <w:lang w:val="de-DE" w:eastAsia="ru-RU"/>
              </w:rPr>
              <w:t xml:space="preserve"> sogar drei oder mehr Fremdsprachen. Aber noch 44 Prozent der EU-Bürger sprechen außer ihrer Muttersprache keine weitere Sprache.</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color w:val="000000"/>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color w:val="000000"/>
                <w:lang w:val="de-DE" w:eastAsia="ru-RU"/>
              </w:rPr>
            </w:pPr>
            <w:r w:rsidRPr="0036211F">
              <w:rPr>
                <w:rFonts w:ascii="Times New Roman" w:hAnsi="Times New Roman" w:cs="Times New Roman"/>
                <w:color w:val="000000"/>
                <w:lang w:eastAsia="ru-RU"/>
              </w:rPr>
              <w:t>а</w:t>
            </w:r>
            <w:r w:rsidRPr="0036211F">
              <w:rPr>
                <w:rFonts w:ascii="Times New Roman" w:hAnsi="Times New Roman" w:cs="Times New Roman"/>
                <w:color w:val="000000"/>
                <w:lang w:val="de-DE" w:eastAsia="ru-RU"/>
              </w:rPr>
              <w:t xml:space="preserve">). Die Europäische Union (EU) möchte das ändern. Vielfalt ist ein zentrales Element der europäischen Identität.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color w:val="000000"/>
                <w:lang w:val="de-DE" w:eastAsia="ru-RU"/>
              </w:rPr>
            </w:pPr>
            <w:r w:rsidRPr="0036211F">
              <w:rPr>
                <w:rFonts w:ascii="Times New Roman" w:hAnsi="Times New Roman" w:cs="Times New Roman"/>
                <w:color w:val="000000"/>
                <w:lang w:val="de-DE" w:eastAsia="ru-RU"/>
              </w:rPr>
              <w:lastRenderedPageBreak/>
              <w:t xml:space="preserve">b). Die EU ist die Heimat von 450 Millionen Menschen mit unterschiedlichem ethnischem, kulturellem und sprachlichem Hintergrund. Wie kann ein Sprachenkonzept im modernen Europa aussehen?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 xml:space="preserve">2. </w:t>
            </w:r>
            <w:r w:rsidRPr="0036211F">
              <w:rPr>
                <w:rFonts w:ascii="Times New Roman" w:hAnsi="Times New Roman" w:cs="Times New Roman"/>
                <w:lang w:val="ru-RU" w:eastAsia="ru-RU"/>
              </w:rPr>
              <w:t>Прочитайте</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диалоги</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и</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заполните</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пробелы</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используя</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предложенные</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ниже</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реплики</w:t>
            </w:r>
          </w:p>
          <w:p w:rsidR="00A43EAF" w:rsidRPr="0036211F" w:rsidRDefault="00A43EAF" w:rsidP="00A43EAF">
            <w:pPr>
              <w:widowControl w:val="0"/>
              <w:autoSpaceDE w:val="0"/>
              <w:autoSpaceDN w:val="0"/>
              <w:adjustRightInd w:val="0"/>
              <w:spacing w:after="0" w:line="240" w:lineRule="auto"/>
              <w:jc w:val="center"/>
              <w:rPr>
                <w:rFonts w:ascii="Times New Roman" w:hAnsi="Times New Roman" w:cs="Times New Roman"/>
                <w:b/>
                <w:lang w:val="de-DE" w:eastAsia="ru-RU"/>
              </w:rPr>
            </w:pPr>
            <w:r w:rsidRPr="0036211F">
              <w:rPr>
                <w:rFonts w:ascii="Times New Roman" w:hAnsi="Times New Roman" w:cs="Times New Roman"/>
                <w:b/>
                <w:lang w:val="de-DE" w:eastAsia="ru-RU"/>
              </w:rPr>
              <w:t>Dialog</w:t>
            </w:r>
          </w:p>
          <w:p w:rsidR="00A43EAF" w:rsidRPr="0036211F" w:rsidRDefault="00A43EAF" w:rsidP="00A43EAF">
            <w:pPr>
              <w:widowControl w:val="0"/>
              <w:autoSpaceDE w:val="0"/>
              <w:autoSpaceDN w:val="0"/>
              <w:adjustRightInd w:val="0"/>
              <w:spacing w:after="0" w:line="240" w:lineRule="auto"/>
              <w:rPr>
                <w:rFonts w:ascii="Times New Roman" w:hAnsi="Times New Roman" w:cs="Times New Roman"/>
                <w:b/>
                <w:lang w:val="de-DE" w:eastAsia="ru-RU"/>
              </w:rPr>
            </w:pPr>
            <w:r w:rsidRPr="0036211F">
              <w:rPr>
                <w:rFonts w:ascii="Times New Roman" w:hAnsi="Times New Roman" w:cs="Times New Roman"/>
                <w:b/>
                <w:lang w:val="de-DE" w:eastAsia="ru-RU"/>
              </w:rPr>
              <w:t>Dialog 1</w:t>
            </w:r>
          </w:p>
          <w:p w:rsidR="00A43EAF" w:rsidRPr="0036211F" w:rsidRDefault="00A43EAF" w:rsidP="00A43EAF">
            <w:pPr>
              <w:widowControl w:val="0"/>
              <w:autoSpaceDE w:val="0"/>
              <w:autoSpaceDN w:val="0"/>
              <w:adjustRightInd w:val="0"/>
              <w:spacing w:after="0" w:line="100" w:lineRule="atLeast"/>
              <w:ind w:firstLine="567"/>
              <w:jc w:val="both"/>
              <w:rPr>
                <w:rFonts w:ascii="Times New Roman" w:hAnsi="Times New Roman" w:cs="Times New Roman"/>
                <w:lang w:val="de-DE" w:eastAsia="ru-RU"/>
              </w:rPr>
            </w:pPr>
            <w:r w:rsidRPr="0036211F">
              <w:rPr>
                <w:rFonts w:ascii="Times New Roman" w:hAnsi="Times New Roman" w:cs="Times New Roman"/>
                <w:i/>
                <w:lang w:val="de-DE" w:eastAsia="ru-RU"/>
              </w:rPr>
              <w:t>Monika:</w:t>
            </w:r>
            <w:r w:rsidRPr="0036211F">
              <w:rPr>
                <w:rFonts w:ascii="Times New Roman" w:hAnsi="Times New Roman" w:cs="Times New Roman"/>
                <w:lang w:val="de-DE" w:eastAsia="ru-RU"/>
              </w:rPr>
              <w:t xml:space="preserve"> Hallo, Karin!</w:t>
            </w:r>
          </w:p>
          <w:p w:rsidR="00A43EAF" w:rsidRPr="0036211F" w:rsidRDefault="00A43EAF" w:rsidP="00A43EAF">
            <w:pPr>
              <w:widowControl w:val="0"/>
              <w:autoSpaceDE w:val="0"/>
              <w:autoSpaceDN w:val="0"/>
              <w:adjustRightInd w:val="0"/>
              <w:spacing w:after="0" w:line="100" w:lineRule="atLeast"/>
              <w:ind w:firstLine="567"/>
              <w:jc w:val="both"/>
              <w:rPr>
                <w:rFonts w:ascii="Times New Roman" w:hAnsi="Times New Roman" w:cs="Times New Roman"/>
                <w:lang w:val="de-DE" w:eastAsia="ru-RU"/>
              </w:rPr>
            </w:pPr>
            <w:r w:rsidRPr="0036211F">
              <w:rPr>
                <w:rFonts w:ascii="Times New Roman" w:hAnsi="Times New Roman" w:cs="Times New Roman"/>
                <w:i/>
                <w:lang w:val="de-DE" w:eastAsia="ru-RU"/>
              </w:rPr>
              <w:t>Karin:</w:t>
            </w:r>
            <w:r w:rsidRPr="0036211F">
              <w:rPr>
                <w:rFonts w:ascii="Times New Roman" w:hAnsi="Times New Roman" w:cs="Times New Roman"/>
                <w:lang w:val="de-DE" w:eastAsia="ru-RU"/>
              </w:rPr>
              <w:t xml:space="preserve"> ______, Monika! Wie geht`s?</w:t>
            </w:r>
          </w:p>
          <w:p w:rsidR="00A43EAF" w:rsidRPr="0036211F" w:rsidRDefault="00A43EAF" w:rsidP="00A43EAF">
            <w:pPr>
              <w:widowControl w:val="0"/>
              <w:autoSpaceDE w:val="0"/>
              <w:autoSpaceDN w:val="0"/>
              <w:adjustRightInd w:val="0"/>
              <w:spacing w:after="0" w:line="100" w:lineRule="atLeast"/>
              <w:ind w:firstLine="567"/>
              <w:jc w:val="both"/>
              <w:rPr>
                <w:rFonts w:ascii="Times New Roman" w:hAnsi="Times New Roman" w:cs="Times New Roman"/>
                <w:lang w:val="de-DE" w:eastAsia="ru-RU"/>
              </w:rPr>
            </w:pPr>
            <w:r w:rsidRPr="0036211F">
              <w:rPr>
                <w:rFonts w:ascii="Times New Roman" w:hAnsi="Times New Roman" w:cs="Times New Roman"/>
                <w:i/>
                <w:lang w:val="de-DE" w:eastAsia="ru-RU"/>
              </w:rPr>
              <w:t>Monika:</w:t>
            </w:r>
            <w:r w:rsidRPr="0036211F">
              <w:rPr>
                <w:rFonts w:ascii="Times New Roman" w:hAnsi="Times New Roman" w:cs="Times New Roman"/>
                <w:lang w:val="de-DE" w:eastAsia="ru-RU"/>
              </w:rPr>
              <w:t xml:space="preserve"> Danke, gut! Was machst du heute Abend?</w:t>
            </w:r>
          </w:p>
          <w:p w:rsidR="00A43EAF" w:rsidRPr="0036211F" w:rsidRDefault="00A43EAF" w:rsidP="00A43EAF">
            <w:pPr>
              <w:widowControl w:val="0"/>
              <w:autoSpaceDE w:val="0"/>
              <w:autoSpaceDN w:val="0"/>
              <w:adjustRightInd w:val="0"/>
              <w:spacing w:after="0" w:line="100" w:lineRule="atLeast"/>
              <w:ind w:firstLine="567"/>
              <w:jc w:val="both"/>
              <w:rPr>
                <w:rFonts w:ascii="Times New Roman" w:hAnsi="Times New Roman" w:cs="Times New Roman"/>
                <w:lang w:val="de-DE" w:eastAsia="ru-RU"/>
              </w:rPr>
            </w:pPr>
            <w:r w:rsidRPr="0036211F">
              <w:rPr>
                <w:rFonts w:ascii="Times New Roman" w:hAnsi="Times New Roman" w:cs="Times New Roman"/>
                <w:i/>
                <w:lang w:val="de-DE" w:eastAsia="ru-RU"/>
              </w:rPr>
              <w:t>Karin:</w:t>
            </w:r>
            <w:r w:rsidRPr="0036211F">
              <w:rPr>
                <w:rFonts w:ascii="Times New Roman" w:hAnsi="Times New Roman" w:cs="Times New Roman"/>
                <w:lang w:val="de-DE" w:eastAsia="ru-RU"/>
              </w:rPr>
              <w:t xml:space="preserve"> Heute habe ich viel zu tun. Tante Sabine kommt zu uns. Eigentlich muss ich mich schon beeilen. Wiedersehen!</w:t>
            </w:r>
          </w:p>
          <w:p w:rsidR="00A43EAF" w:rsidRPr="0036211F" w:rsidRDefault="00A43EAF" w:rsidP="00A43EAF">
            <w:pPr>
              <w:widowControl w:val="0"/>
              <w:pBdr>
                <w:bottom w:val="single" w:sz="8" w:space="1" w:color="000000"/>
              </w:pBdr>
              <w:autoSpaceDE w:val="0"/>
              <w:autoSpaceDN w:val="0"/>
              <w:adjustRightInd w:val="0"/>
              <w:spacing w:after="0" w:line="100" w:lineRule="atLeast"/>
              <w:ind w:firstLine="567"/>
              <w:jc w:val="both"/>
              <w:rPr>
                <w:rFonts w:ascii="Times New Roman" w:hAnsi="Times New Roman" w:cs="Times New Roman"/>
                <w:lang w:val="de-DE" w:eastAsia="ru-RU"/>
              </w:rPr>
            </w:pPr>
            <w:r w:rsidRPr="0036211F">
              <w:rPr>
                <w:rFonts w:ascii="Times New Roman" w:hAnsi="Times New Roman" w:cs="Times New Roman"/>
                <w:i/>
                <w:lang w:val="de-DE" w:eastAsia="ru-RU"/>
              </w:rPr>
              <w:t>Monika:</w:t>
            </w:r>
            <w:r w:rsidRPr="0036211F">
              <w:rPr>
                <w:rFonts w:ascii="Times New Roman" w:hAnsi="Times New Roman" w:cs="Times New Roman"/>
                <w:lang w:val="de-DE" w:eastAsia="ru-RU"/>
              </w:rPr>
              <w:t xml:space="preserve"> ______!</w:t>
            </w:r>
          </w:p>
          <w:p w:rsidR="00A43EAF" w:rsidRPr="0036211F" w:rsidRDefault="00A43EAF" w:rsidP="00A43EAF">
            <w:pPr>
              <w:widowControl w:val="0"/>
              <w:pBdr>
                <w:bottom w:val="single" w:sz="8" w:space="1" w:color="000000"/>
              </w:pBdr>
              <w:autoSpaceDE w:val="0"/>
              <w:autoSpaceDN w:val="0"/>
              <w:adjustRightInd w:val="0"/>
              <w:spacing w:after="0" w:line="100" w:lineRule="atLeast"/>
              <w:ind w:firstLine="567"/>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100" w:lineRule="atLeast"/>
              <w:ind w:firstLine="567"/>
              <w:jc w:val="both"/>
              <w:rPr>
                <w:rFonts w:ascii="Times New Roman" w:hAnsi="Times New Roman" w:cs="Times New Roman"/>
                <w:i/>
                <w:lang w:val="de-DE" w:eastAsia="ru-RU"/>
              </w:rPr>
            </w:pPr>
            <w:r w:rsidRPr="0036211F">
              <w:rPr>
                <w:rFonts w:ascii="Times New Roman" w:hAnsi="Times New Roman" w:cs="Times New Roman"/>
                <w:i/>
                <w:lang w:val="de-DE" w:eastAsia="ru-RU"/>
              </w:rPr>
              <w:t>Herzlich Willkommen! Grüß dich! Auf Wiederhören! Leben Sie wohl! Tschüss!</w:t>
            </w:r>
          </w:p>
          <w:p w:rsidR="00A43EAF" w:rsidRPr="0036211F" w:rsidRDefault="00A43EAF" w:rsidP="00A43EAF">
            <w:pPr>
              <w:widowControl w:val="0"/>
              <w:autoSpaceDE w:val="0"/>
              <w:autoSpaceDN w:val="0"/>
              <w:adjustRightInd w:val="0"/>
              <w:spacing w:after="0" w:line="100" w:lineRule="atLeast"/>
              <w:ind w:firstLine="567"/>
              <w:jc w:val="both"/>
              <w:rPr>
                <w:rFonts w:ascii="Times New Roman" w:hAnsi="Times New Roman" w:cs="Times New Roman"/>
                <w:i/>
                <w:lang w:val="de-DE" w:eastAsia="ru-RU"/>
              </w:rPr>
            </w:pPr>
          </w:p>
          <w:p w:rsidR="00A43EAF" w:rsidRPr="0036211F" w:rsidRDefault="00A43EAF" w:rsidP="00A43EAF">
            <w:pPr>
              <w:widowControl w:val="0"/>
              <w:autoSpaceDE w:val="0"/>
              <w:autoSpaceDN w:val="0"/>
              <w:adjustRightInd w:val="0"/>
              <w:spacing w:after="0" w:line="240" w:lineRule="auto"/>
              <w:rPr>
                <w:rFonts w:ascii="Times New Roman" w:hAnsi="Times New Roman" w:cs="Times New Roman"/>
                <w:b/>
                <w:lang w:val="de-DE" w:eastAsia="ru-RU"/>
              </w:rPr>
            </w:pPr>
            <w:r w:rsidRPr="0036211F">
              <w:rPr>
                <w:rFonts w:ascii="Times New Roman" w:hAnsi="Times New Roman" w:cs="Times New Roman"/>
                <w:b/>
                <w:lang w:val="de-DE" w:eastAsia="ru-RU"/>
              </w:rPr>
              <w:t>Dialog 2</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Ja, bitte!</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Gehen Sie geradeaus und an der nächsten Kreuzung rechts. Dann die nächste Straße links.</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An der nächsten Kreuzung rechts. Die Bank ist das große moderne Haus auf der rechten Seite.</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Ist es weit?</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Danke. Auf Wiedersehen!</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_______________________________________________________________</w:t>
            </w:r>
          </w:p>
          <w:p w:rsidR="00A43EAF" w:rsidRPr="0036211F" w:rsidRDefault="00A43EAF" w:rsidP="00A43EAF">
            <w:pPr>
              <w:widowControl w:val="0"/>
              <w:shd w:val="clear" w:color="auto" w:fill="FFFFFF"/>
              <w:tabs>
                <w:tab w:val="left" w:pos="498"/>
                <w:tab w:val="left" w:pos="4678"/>
              </w:tabs>
              <w:suppressAutoHyphens/>
              <w:autoSpaceDE w:val="0"/>
              <w:autoSpaceDN w:val="0"/>
              <w:adjustRightInd w:val="0"/>
              <w:spacing w:after="0" w:line="240" w:lineRule="auto"/>
              <w:ind w:firstLine="567"/>
              <w:jc w:val="both"/>
              <w:rPr>
                <w:rFonts w:ascii="Times New Roman" w:hAnsi="Times New Roman" w:cs="Times New Roman"/>
                <w:kern w:val="1"/>
                <w:lang w:val="de-DE" w:eastAsia="hi-IN" w:bidi="hi-IN"/>
              </w:rPr>
            </w:pPr>
            <w:r w:rsidRPr="0036211F">
              <w:rPr>
                <w:rFonts w:ascii="Times New Roman" w:hAnsi="Times New Roman" w:cs="Times New Roman"/>
                <w:i/>
                <w:iCs/>
                <w:kern w:val="1"/>
                <w:lang w:val="de-DE" w:eastAsia="hi-IN" w:bidi="hi-IN"/>
              </w:rPr>
              <w:t xml:space="preserve">          Können Sie das bitte wiederholen?</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i/>
                <w:iCs/>
                <w:lang w:val="de-DE" w:eastAsia="ru-RU"/>
              </w:rPr>
            </w:pPr>
            <w:r w:rsidRPr="0036211F">
              <w:rPr>
                <w:rFonts w:ascii="Times New Roman" w:hAnsi="Times New Roman" w:cs="Times New Roman"/>
                <w:i/>
                <w:iCs/>
                <w:lang w:val="de-DE" w:eastAsia="ru-RU"/>
              </w:rPr>
              <w:t>Wo geht es zur Deutschen Bank?</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i/>
                <w:iCs/>
                <w:lang w:val="de-DE" w:eastAsia="ru-RU"/>
              </w:rPr>
            </w:pPr>
            <w:r w:rsidRPr="0036211F">
              <w:rPr>
                <w:rFonts w:ascii="Times New Roman" w:hAnsi="Times New Roman" w:cs="Times New Roman"/>
                <w:i/>
                <w:iCs/>
                <w:lang w:val="de-DE" w:eastAsia="ru-RU"/>
              </w:rPr>
              <w:t>Etwa fünf Minuten zu Fuß.</w:t>
            </w:r>
          </w:p>
          <w:p w:rsidR="00A43EAF" w:rsidRPr="0036211F" w:rsidRDefault="00A43EAF" w:rsidP="00A43EAF">
            <w:pPr>
              <w:widowControl w:val="0"/>
              <w:tabs>
                <w:tab w:val="left" w:pos="2250"/>
              </w:tabs>
              <w:autoSpaceDE w:val="0"/>
              <w:autoSpaceDN w:val="0"/>
              <w:adjustRightInd w:val="0"/>
              <w:spacing w:after="0" w:line="240" w:lineRule="auto"/>
              <w:ind w:firstLine="567"/>
              <w:jc w:val="both"/>
              <w:rPr>
                <w:rFonts w:ascii="Times New Roman" w:hAnsi="Times New Roman" w:cs="Times New Roman"/>
                <w:bCs/>
                <w:i/>
                <w:iCs/>
                <w:lang w:val="de-DE" w:eastAsia="ru-RU"/>
              </w:rPr>
            </w:pPr>
            <w:r w:rsidRPr="0036211F">
              <w:rPr>
                <w:rFonts w:ascii="Times New Roman" w:hAnsi="Times New Roman" w:cs="Times New Roman"/>
                <w:bCs/>
                <w:i/>
                <w:iCs/>
                <w:lang w:val="de-DE" w:eastAsia="ru-RU"/>
              </w:rPr>
              <w:t>Guten Tag! Entschuldigung! Könnten Sie mir helfen?</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3. Составьте план ответа к одной из пройденных тем</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1. Я в современном мире</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2. Мои планы на будущее</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3. История научной мысли</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 xml:space="preserve">4. Ценности образования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ru-RU" w:eastAsia="ru-RU"/>
              </w:rPr>
            </w:pPr>
            <w:r w:rsidRPr="0036211F">
              <w:rPr>
                <w:rFonts w:ascii="Times New Roman" w:hAnsi="Times New Roman" w:cs="Times New Roman"/>
                <w:b/>
                <w:lang w:val="ru-RU" w:eastAsia="ru-RU"/>
              </w:rPr>
              <w:t>Оценочные средства для экзамена (2 курс)</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1.Прочитайте текст и укажите, какой части текста соответствует информация</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a) Die Maus ist mit dem Computer durch ein Kabel verbunden.</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b) Im Internet sind alle wichtigen Unternehmen, Firmen und Institutionen aus der Industrie, Medien und Dienstleistungen vertreten. Die Zahl der Internet-Nutzer steigt.</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xml:space="preserve">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w:t>
            </w:r>
            <w:r w:rsidRPr="0036211F">
              <w:rPr>
                <w:rFonts w:ascii="Times New Roman" w:hAnsi="Times New Roman" w:cs="Times New Roman"/>
                <w:lang w:val="de-DE" w:eastAsia="ru-RU"/>
              </w:rPr>
              <w:lastRenderedPageBreak/>
              <w:t>Spiel-, Personal-, Klein- und Multimedia-Computern. Zurzeit gibt es auch tragbare Computer, die wie kleine Koffer aussehen.</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43EAF" w:rsidRPr="0036211F" w:rsidRDefault="00A43EAF" w:rsidP="00A43EAF">
            <w:pPr>
              <w:widowControl w:val="0"/>
              <w:autoSpaceDE w:val="0"/>
              <w:autoSpaceDN w:val="0"/>
              <w:adjustRightInd w:val="0"/>
              <w:spacing w:after="0" w:line="240" w:lineRule="auto"/>
              <w:ind w:left="2880"/>
              <w:contextualSpacing/>
              <w:jc w:val="both"/>
              <w:rPr>
                <w:rFonts w:ascii="Times New Roman" w:hAnsi="Times New Roman" w:cs="Times New Roman"/>
                <w:lang w:eastAsia="ru-RU"/>
              </w:rPr>
            </w:pPr>
          </w:p>
          <w:p w:rsidR="00A43EAF" w:rsidRPr="0036211F" w:rsidRDefault="00A43EAF" w:rsidP="006001FD">
            <w:pPr>
              <w:widowControl w:val="0"/>
              <w:numPr>
                <w:ilvl w:val="0"/>
                <w:numId w:val="157"/>
              </w:numPr>
              <w:autoSpaceDE w:val="0"/>
              <w:autoSpaceDN w:val="0"/>
              <w:adjustRightInd w:val="0"/>
              <w:spacing w:after="0" w:line="240" w:lineRule="auto"/>
              <w:contextualSpacing/>
              <w:jc w:val="both"/>
              <w:rPr>
                <w:rFonts w:ascii="Times New Roman" w:hAnsi="Times New Roman" w:cs="Times New Roman"/>
                <w:lang w:val="ru-RU" w:eastAsia="ru-RU"/>
              </w:rPr>
            </w:pPr>
            <w:r w:rsidRPr="0036211F">
              <w:rPr>
                <w:rFonts w:ascii="Times New Roman" w:hAnsi="Times New Roman" w:cs="Times New Roman"/>
                <w:lang w:val="ru-RU" w:eastAsia="ru-RU"/>
              </w:rPr>
              <w:t>Дополните минидиалог, используя предложенные ниже реплики</w:t>
            </w:r>
          </w:p>
          <w:p w:rsidR="00A43EAF" w:rsidRPr="0036211F" w:rsidRDefault="00A43EAF" w:rsidP="00A43EAF">
            <w:pPr>
              <w:widowControl w:val="0"/>
              <w:autoSpaceDE w:val="0"/>
              <w:autoSpaceDN w:val="0"/>
              <w:adjustRightInd w:val="0"/>
              <w:spacing w:after="0" w:line="240" w:lineRule="auto"/>
              <w:ind w:left="720"/>
              <w:contextualSpacing/>
              <w:jc w:val="both"/>
              <w:rPr>
                <w:rFonts w:ascii="Times New Roman" w:hAnsi="Times New Roman" w:cs="Times New Roman"/>
                <w:lang w:val="ru-RU" w:eastAsia="ru-RU"/>
              </w:rPr>
            </w:pPr>
          </w:p>
          <w:p w:rsidR="00A43EAF" w:rsidRPr="0036211F" w:rsidRDefault="00A43EAF" w:rsidP="006001FD">
            <w:pPr>
              <w:widowControl w:val="0"/>
              <w:numPr>
                <w:ilvl w:val="0"/>
                <w:numId w:val="158"/>
              </w:numPr>
              <w:tabs>
                <w:tab w:val="left" w:pos="344"/>
              </w:tabs>
              <w:autoSpaceDE w:val="0"/>
              <w:autoSpaceDN w:val="0"/>
              <w:adjustRightInd w:val="0"/>
              <w:spacing w:after="0" w:line="240" w:lineRule="auto"/>
              <w:ind w:left="61"/>
              <w:contextualSpacing/>
              <w:jc w:val="both"/>
              <w:rPr>
                <w:rFonts w:ascii="Times New Roman" w:hAnsi="Times New Roman" w:cs="Times New Roman"/>
                <w:lang w:val="de-DE" w:eastAsia="ru-RU"/>
              </w:rPr>
            </w:pPr>
            <w:r w:rsidRPr="0036211F">
              <w:rPr>
                <w:rFonts w:ascii="Times New Roman" w:hAnsi="Times New Roman" w:cs="Times New Roman"/>
                <w:lang w:val="de-DE" w:eastAsia="ru-RU"/>
              </w:rPr>
              <w:t>А: Verdienst du viel?</w:t>
            </w:r>
          </w:p>
          <w:p w:rsidR="00A43EAF" w:rsidRPr="0036211F" w:rsidRDefault="00A43EAF" w:rsidP="00A43EAF">
            <w:pPr>
              <w:widowControl w:val="0"/>
              <w:tabs>
                <w:tab w:val="left" w:pos="344"/>
              </w:tabs>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 xml:space="preserve">   B: ___________________</w:t>
            </w:r>
          </w:p>
          <w:p w:rsidR="00A43EAF" w:rsidRPr="0036211F" w:rsidRDefault="00A43EAF" w:rsidP="00A43EAF">
            <w:pPr>
              <w:widowControl w:val="0"/>
              <w:tabs>
                <w:tab w:val="left" w:pos="344"/>
              </w:tabs>
              <w:autoSpaceDE w:val="0"/>
              <w:autoSpaceDN w:val="0"/>
              <w:adjustRightInd w:val="0"/>
              <w:spacing w:after="0" w:line="240" w:lineRule="auto"/>
              <w:ind w:left="61" w:firstLine="567"/>
              <w:jc w:val="both"/>
              <w:rPr>
                <w:rFonts w:ascii="Times New Roman" w:hAnsi="Times New Roman" w:cs="Times New Roman"/>
                <w:lang w:val="de-DE" w:eastAsia="ru-RU"/>
              </w:rPr>
            </w:pPr>
            <w:r w:rsidRPr="0036211F">
              <w:rPr>
                <w:rFonts w:ascii="Times New Roman" w:hAnsi="Times New Roman" w:cs="Times New Roman"/>
                <w:lang w:val="de-DE" w:eastAsia="ru-RU"/>
              </w:rPr>
              <w:t>а) Ja, ich muß viel arbeiten.</w:t>
            </w:r>
          </w:p>
          <w:p w:rsidR="00A43EAF" w:rsidRPr="0036211F" w:rsidRDefault="00A43EAF" w:rsidP="00A43EAF">
            <w:pPr>
              <w:widowControl w:val="0"/>
              <w:tabs>
                <w:tab w:val="left" w:pos="344"/>
              </w:tabs>
              <w:autoSpaceDE w:val="0"/>
              <w:autoSpaceDN w:val="0"/>
              <w:adjustRightInd w:val="0"/>
              <w:spacing w:after="0" w:line="240" w:lineRule="auto"/>
              <w:ind w:left="61" w:firstLine="567"/>
              <w:jc w:val="both"/>
              <w:rPr>
                <w:rFonts w:ascii="Times New Roman" w:hAnsi="Times New Roman" w:cs="Times New Roman"/>
                <w:lang w:val="de-DE" w:eastAsia="ru-RU"/>
              </w:rPr>
            </w:pPr>
            <w:r w:rsidRPr="0036211F">
              <w:rPr>
                <w:rFonts w:ascii="Times New Roman" w:hAnsi="Times New Roman" w:cs="Times New Roman"/>
                <w:lang w:val="de-DE" w:eastAsia="ru-RU"/>
              </w:rPr>
              <w:t>b) Du muß aber danach nicht fragen!</w:t>
            </w:r>
          </w:p>
          <w:p w:rsidR="00A43EAF" w:rsidRPr="0036211F" w:rsidRDefault="00A43EAF" w:rsidP="00A43EAF">
            <w:pPr>
              <w:widowControl w:val="0"/>
              <w:tabs>
                <w:tab w:val="left" w:pos="344"/>
              </w:tabs>
              <w:autoSpaceDE w:val="0"/>
              <w:autoSpaceDN w:val="0"/>
              <w:adjustRightInd w:val="0"/>
              <w:spacing w:after="0" w:line="240" w:lineRule="auto"/>
              <w:ind w:left="61" w:firstLine="567"/>
              <w:jc w:val="both"/>
              <w:rPr>
                <w:rFonts w:ascii="Times New Roman" w:hAnsi="Times New Roman" w:cs="Times New Roman"/>
                <w:lang w:val="de-DE" w:eastAsia="ru-RU"/>
              </w:rPr>
            </w:pPr>
            <w:r w:rsidRPr="0036211F">
              <w:rPr>
                <w:rFonts w:ascii="Times New Roman" w:hAnsi="Times New Roman" w:cs="Times New Roman"/>
                <w:lang w:val="de-DE" w:eastAsia="ru-RU"/>
              </w:rPr>
              <w:t>c) Ja, ich habe ein gutes Gehalt.</w:t>
            </w:r>
          </w:p>
          <w:p w:rsidR="00A43EAF" w:rsidRPr="0036211F" w:rsidRDefault="00A43EAF" w:rsidP="00A43EAF">
            <w:pPr>
              <w:widowControl w:val="0"/>
              <w:tabs>
                <w:tab w:val="left" w:pos="344"/>
              </w:tabs>
              <w:autoSpaceDE w:val="0"/>
              <w:autoSpaceDN w:val="0"/>
              <w:adjustRightInd w:val="0"/>
              <w:spacing w:after="0" w:line="240" w:lineRule="auto"/>
              <w:ind w:left="61" w:firstLine="567"/>
              <w:jc w:val="both"/>
              <w:rPr>
                <w:rFonts w:ascii="Times New Roman" w:hAnsi="Times New Roman" w:cs="Times New Roman"/>
                <w:lang w:val="de-DE" w:eastAsia="ru-RU"/>
              </w:rPr>
            </w:pPr>
            <w:r w:rsidRPr="0036211F">
              <w:rPr>
                <w:rFonts w:ascii="Times New Roman" w:hAnsi="Times New Roman" w:cs="Times New Roman"/>
                <w:lang w:val="de-DE" w:eastAsia="ru-RU"/>
              </w:rPr>
              <w:t>d) Im Stadtzentrum.</w:t>
            </w:r>
          </w:p>
          <w:p w:rsidR="00A43EAF" w:rsidRPr="0036211F" w:rsidRDefault="00A43EAF" w:rsidP="00A43EAF">
            <w:pPr>
              <w:widowControl w:val="0"/>
              <w:tabs>
                <w:tab w:val="left" w:pos="344"/>
              </w:tabs>
              <w:autoSpaceDE w:val="0"/>
              <w:autoSpaceDN w:val="0"/>
              <w:adjustRightInd w:val="0"/>
              <w:spacing w:after="0" w:line="240" w:lineRule="auto"/>
              <w:ind w:left="61" w:firstLine="567"/>
              <w:jc w:val="both"/>
              <w:rPr>
                <w:rFonts w:ascii="Times New Roman" w:hAnsi="Times New Roman" w:cs="Times New Roman"/>
                <w:lang w:val="de-DE" w:eastAsia="ru-RU"/>
              </w:rPr>
            </w:pPr>
          </w:p>
          <w:p w:rsidR="00A43EAF" w:rsidRPr="0036211F" w:rsidRDefault="00A43EAF" w:rsidP="00A43EAF">
            <w:pPr>
              <w:widowControl w:val="0"/>
              <w:tabs>
                <w:tab w:val="left" w:pos="0"/>
                <w:tab w:val="left" w:pos="344"/>
              </w:tabs>
              <w:autoSpaceDE w:val="0"/>
              <w:autoSpaceDN w:val="0"/>
              <w:adjustRightInd w:val="0"/>
              <w:spacing w:after="0" w:line="240" w:lineRule="auto"/>
              <w:contextualSpacing/>
              <w:jc w:val="both"/>
              <w:rPr>
                <w:rFonts w:ascii="Times New Roman" w:hAnsi="Times New Roman" w:cs="Times New Roman"/>
                <w:lang w:val="de-DE" w:eastAsia="ru-RU"/>
              </w:rPr>
            </w:pPr>
            <w:r w:rsidRPr="0036211F">
              <w:rPr>
                <w:rFonts w:ascii="Times New Roman" w:hAnsi="Times New Roman" w:cs="Times New Roman"/>
                <w:lang w:val="de-DE" w:eastAsia="ru-RU"/>
              </w:rPr>
              <w:t>A: Stellen Sie sich vor, bitte!</w:t>
            </w:r>
          </w:p>
          <w:p w:rsidR="00A43EAF" w:rsidRPr="0036211F" w:rsidRDefault="00A43EAF" w:rsidP="00A43EAF">
            <w:pPr>
              <w:widowControl w:val="0"/>
              <w:tabs>
                <w:tab w:val="left" w:pos="0"/>
              </w:tabs>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B: _______________</w:t>
            </w:r>
          </w:p>
          <w:p w:rsidR="00A43EAF" w:rsidRPr="0036211F" w:rsidRDefault="00A43EAF" w:rsidP="006001FD">
            <w:pPr>
              <w:widowControl w:val="0"/>
              <w:numPr>
                <w:ilvl w:val="0"/>
                <w:numId w:val="159"/>
              </w:numPr>
              <w:tabs>
                <w:tab w:val="left" w:pos="0"/>
                <w:tab w:val="left" w:pos="344"/>
              </w:tabs>
              <w:autoSpaceDE w:val="0"/>
              <w:autoSpaceDN w:val="0"/>
              <w:adjustRightInd w:val="0"/>
              <w:spacing w:after="0" w:line="240" w:lineRule="auto"/>
              <w:ind w:left="61"/>
              <w:contextualSpacing/>
              <w:jc w:val="both"/>
              <w:rPr>
                <w:rFonts w:ascii="Times New Roman" w:hAnsi="Times New Roman" w:cs="Times New Roman"/>
                <w:lang w:val="de-DE" w:eastAsia="ru-RU"/>
              </w:rPr>
            </w:pPr>
            <w:r w:rsidRPr="0036211F">
              <w:rPr>
                <w:rFonts w:ascii="Times New Roman" w:hAnsi="Times New Roman" w:cs="Times New Roman"/>
                <w:lang w:val="de-DE" w:eastAsia="ru-RU"/>
              </w:rPr>
              <w:t>Keine Ursache!</w:t>
            </w:r>
          </w:p>
          <w:p w:rsidR="00A43EAF" w:rsidRPr="0036211F" w:rsidRDefault="00A43EAF" w:rsidP="006001FD">
            <w:pPr>
              <w:widowControl w:val="0"/>
              <w:numPr>
                <w:ilvl w:val="0"/>
                <w:numId w:val="159"/>
              </w:numPr>
              <w:tabs>
                <w:tab w:val="left" w:pos="0"/>
                <w:tab w:val="left" w:pos="344"/>
              </w:tabs>
              <w:autoSpaceDE w:val="0"/>
              <w:autoSpaceDN w:val="0"/>
              <w:adjustRightInd w:val="0"/>
              <w:spacing w:after="0" w:line="240" w:lineRule="auto"/>
              <w:ind w:left="61"/>
              <w:contextualSpacing/>
              <w:jc w:val="both"/>
              <w:rPr>
                <w:rFonts w:ascii="Times New Roman" w:hAnsi="Times New Roman" w:cs="Times New Roman"/>
                <w:lang w:val="de-DE" w:eastAsia="ru-RU"/>
              </w:rPr>
            </w:pPr>
            <w:r w:rsidRPr="0036211F">
              <w:rPr>
                <w:rFonts w:ascii="Times New Roman" w:hAnsi="Times New Roman" w:cs="Times New Roman"/>
                <w:lang w:val="de-DE" w:eastAsia="ru-RU"/>
              </w:rPr>
              <w:t>Mein Name ist Kurt Braun.</w:t>
            </w:r>
          </w:p>
          <w:p w:rsidR="00A43EAF" w:rsidRPr="0036211F" w:rsidRDefault="00A43EAF" w:rsidP="006001FD">
            <w:pPr>
              <w:widowControl w:val="0"/>
              <w:numPr>
                <w:ilvl w:val="0"/>
                <w:numId w:val="159"/>
              </w:numPr>
              <w:tabs>
                <w:tab w:val="left" w:pos="0"/>
                <w:tab w:val="left" w:pos="344"/>
              </w:tabs>
              <w:autoSpaceDE w:val="0"/>
              <w:autoSpaceDN w:val="0"/>
              <w:adjustRightInd w:val="0"/>
              <w:spacing w:after="0" w:line="240" w:lineRule="auto"/>
              <w:ind w:left="61"/>
              <w:contextualSpacing/>
              <w:jc w:val="both"/>
              <w:rPr>
                <w:rFonts w:ascii="Times New Roman" w:hAnsi="Times New Roman" w:cs="Times New Roman"/>
                <w:lang w:val="de-DE" w:eastAsia="ru-RU"/>
              </w:rPr>
            </w:pPr>
            <w:r w:rsidRPr="0036211F">
              <w:rPr>
                <w:rFonts w:ascii="Times New Roman" w:hAnsi="Times New Roman" w:cs="Times New Roman"/>
                <w:lang w:val="de-DE" w:eastAsia="ru-RU"/>
              </w:rPr>
              <w:t>Hier ist mein Referenzschreiben.</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xml:space="preserve">Sie heißt Monika Scharenberg.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p>
          <w:p w:rsidR="00A43EAF" w:rsidRPr="0036211F" w:rsidRDefault="00A43EAF" w:rsidP="006001FD">
            <w:pPr>
              <w:widowControl w:val="0"/>
              <w:numPr>
                <w:ilvl w:val="0"/>
                <w:numId w:val="157"/>
              </w:numPr>
              <w:autoSpaceDE w:val="0"/>
              <w:autoSpaceDN w:val="0"/>
              <w:adjustRightInd w:val="0"/>
              <w:spacing w:after="0" w:line="240" w:lineRule="auto"/>
              <w:contextualSpacing/>
              <w:jc w:val="both"/>
              <w:rPr>
                <w:rFonts w:ascii="Times New Roman" w:hAnsi="Times New Roman" w:cs="Times New Roman"/>
                <w:lang w:val="ru-RU" w:eastAsia="ru-RU"/>
              </w:rPr>
            </w:pPr>
            <w:r w:rsidRPr="0036211F">
              <w:rPr>
                <w:rFonts w:ascii="Times New Roman" w:hAnsi="Times New Roman" w:cs="Times New Roman"/>
                <w:lang w:val="ru-RU" w:eastAsia="ru-RU"/>
              </w:rPr>
              <w:t>Расположите части письма в правильной последовательности</w:t>
            </w:r>
          </w:p>
          <w:p w:rsidR="00A43EAF" w:rsidRPr="0036211F" w:rsidRDefault="00A43EAF" w:rsidP="00A43EAF">
            <w:pPr>
              <w:widowControl w:val="0"/>
              <w:autoSpaceDE w:val="0"/>
              <w:autoSpaceDN w:val="0"/>
              <w:adjustRightInd w:val="0"/>
              <w:spacing w:after="0" w:line="240" w:lineRule="auto"/>
              <w:ind w:left="720"/>
              <w:contextualSpacing/>
              <w:jc w:val="both"/>
              <w:rPr>
                <w:rFonts w:ascii="Times New Roman" w:hAnsi="Times New Roman" w:cs="Times New Roman"/>
                <w:lang w:val="ru-RU" w:eastAsia="ru-RU"/>
              </w:rPr>
            </w:pP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05"/>
              <w:gridCol w:w="2696"/>
            </w:tblGrid>
            <w:tr w:rsidR="00A43EAF" w:rsidRPr="0036211F" w:rsidTr="00A43EAF">
              <w:trPr>
                <w:trHeight w:val="349"/>
              </w:trPr>
              <w:tc>
                <w:tcPr>
                  <w:tcW w:w="4686"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 xml:space="preserve">a)  </w:t>
                  </w:r>
                  <w:r w:rsidRPr="0036211F">
                    <w:rPr>
                      <w:rFonts w:ascii="Times New Roman" w:hAnsi="Times New Roman" w:cs="Times New Roman"/>
                      <w:iCs/>
                      <w:color w:val="212529"/>
                      <w:lang w:val="ru-RU" w:eastAsia="ru-RU"/>
                    </w:rPr>
                    <w:t>Schwarzer Bär, 3</w:t>
                  </w:r>
                </w:p>
              </w:tc>
              <w:tc>
                <w:tcPr>
                  <w:tcW w:w="3678"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eastAsia="ru-RU"/>
                    </w:rPr>
                  </w:pPr>
                  <w:r w:rsidRPr="0036211F">
                    <w:rPr>
                      <w:rFonts w:ascii="Times New Roman" w:hAnsi="Times New Roman" w:cs="Times New Roman"/>
                      <w:lang w:val="ru-RU" w:eastAsia="ru-RU"/>
                    </w:rPr>
                    <w:t>1.</w:t>
                  </w:r>
                </w:p>
              </w:tc>
            </w:tr>
            <w:tr w:rsidR="00A43EAF" w:rsidRPr="0036211F" w:rsidTr="00A43EAF">
              <w:tc>
                <w:tcPr>
                  <w:tcW w:w="4686"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shd w:val="clear" w:color="auto" w:fill="FFFFFF"/>
                    <w:autoSpaceDE w:val="0"/>
                    <w:autoSpaceDN w:val="0"/>
                    <w:adjustRightInd w:val="0"/>
                    <w:spacing w:after="0" w:line="240" w:lineRule="auto"/>
                    <w:rPr>
                      <w:rFonts w:ascii="Times New Roman" w:hAnsi="Times New Roman" w:cs="Times New Roman"/>
                      <w:lang w:val="ru-RU" w:eastAsia="ru-RU"/>
                    </w:rPr>
                  </w:pPr>
                  <w:r w:rsidRPr="0036211F">
                    <w:rPr>
                      <w:rFonts w:ascii="Times New Roman" w:hAnsi="Times New Roman" w:cs="Times New Roman"/>
                      <w:iCs/>
                      <w:color w:val="212529"/>
                      <w:lang w:val="ru-RU" w:eastAsia="ru-RU"/>
                    </w:rPr>
                    <w:t>b) Katharina Müller</w:t>
                  </w:r>
                </w:p>
              </w:tc>
              <w:tc>
                <w:tcPr>
                  <w:tcW w:w="3678"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eastAsia="ru-RU"/>
                    </w:rPr>
                  </w:pPr>
                  <w:r w:rsidRPr="0036211F">
                    <w:rPr>
                      <w:rFonts w:ascii="Times New Roman" w:hAnsi="Times New Roman" w:cs="Times New Roman"/>
                      <w:lang w:val="ru-RU" w:eastAsia="ru-RU"/>
                    </w:rPr>
                    <w:t>2.</w:t>
                  </w:r>
                </w:p>
              </w:tc>
            </w:tr>
            <w:tr w:rsidR="00A43EAF" w:rsidRPr="0036211F" w:rsidTr="00A43EAF">
              <w:tc>
                <w:tcPr>
                  <w:tcW w:w="4686"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shd w:val="clear" w:color="auto" w:fill="FFFFFF"/>
                    <w:autoSpaceDE w:val="0"/>
                    <w:autoSpaceDN w:val="0"/>
                    <w:adjustRightInd w:val="0"/>
                    <w:spacing w:after="0" w:line="240" w:lineRule="auto"/>
                    <w:rPr>
                      <w:rFonts w:ascii="Times New Roman" w:hAnsi="Times New Roman" w:cs="Times New Roman"/>
                      <w:color w:val="212529"/>
                      <w:lang w:val="ru-RU" w:eastAsia="ru-RU"/>
                    </w:rPr>
                  </w:pPr>
                  <w:r w:rsidRPr="0036211F">
                    <w:rPr>
                      <w:rFonts w:ascii="Times New Roman" w:hAnsi="Times New Roman" w:cs="Times New Roman"/>
                      <w:iCs/>
                      <w:color w:val="212529"/>
                      <w:lang w:val="ru-RU" w:eastAsia="ru-RU"/>
                    </w:rPr>
                    <w:t>c) 30449 Hannover</w:t>
                  </w:r>
                </w:p>
                <w:p w:rsidR="00A43EAF" w:rsidRPr="0036211F" w:rsidRDefault="00A43EAF" w:rsidP="00A43EAF">
                  <w:pPr>
                    <w:widowControl w:val="0"/>
                    <w:shd w:val="clear" w:color="auto" w:fill="FFFFFF"/>
                    <w:autoSpaceDE w:val="0"/>
                    <w:autoSpaceDN w:val="0"/>
                    <w:adjustRightInd w:val="0"/>
                    <w:spacing w:after="0" w:line="240" w:lineRule="auto"/>
                    <w:rPr>
                      <w:rFonts w:ascii="Times New Roman" w:hAnsi="Times New Roman" w:cs="Times New Roman"/>
                      <w:iCs/>
                      <w:color w:val="212529"/>
                      <w:lang w:val="ru-RU" w:eastAsia="ru-RU"/>
                    </w:rPr>
                  </w:pPr>
                </w:p>
              </w:tc>
              <w:tc>
                <w:tcPr>
                  <w:tcW w:w="3678"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eastAsia="ru-RU"/>
                    </w:rPr>
                  </w:pPr>
                  <w:r w:rsidRPr="0036211F">
                    <w:rPr>
                      <w:rFonts w:ascii="Times New Roman" w:hAnsi="Times New Roman" w:cs="Times New Roman"/>
                      <w:lang w:val="ru-RU" w:eastAsia="ru-RU"/>
                    </w:rPr>
                    <w:t>3.</w:t>
                  </w:r>
                </w:p>
              </w:tc>
            </w:tr>
            <w:tr w:rsidR="00A43EAF" w:rsidRPr="0036211F" w:rsidTr="00A43EAF">
              <w:tc>
                <w:tcPr>
                  <w:tcW w:w="4686"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shd w:val="clear" w:color="auto" w:fill="FFFFFF"/>
                    <w:autoSpaceDE w:val="0"/>
                    <w:autoSpaceDN w:val="0"/>
                    <w:adjustRightInd w:val="0"/>
                    <w:spacing w:after="0" w:line="240" w:lineRule="auto"/>
                    <w:rPr>
                      <w:rFonts w:ascii="Times New Roman" w:hAnsi="Times New Roman" w:cs="Times New Roman"/>
                      <w:color w:val="212529"/>
                      <w:lang w:val="ru-RU" w:eastAsia="ru-RU"/>
                    </w:rPr>
                  </w:pPr>
                  <w:r w:rsidRPr="0036211F">
                    <w:rPr>
                      <w:rFonts w:ascii="Times New Roman" w:hAnsi="Times New Roman" w:cs="Times New Roman"/>
                      <w:iCs/>
                      <w:color w:val="212529"/>
                      <w:lang w:val="de-DE" w:eastAsia="ru-RU"/>
                    </w:rPr>
                    <w:t xml:space="preserve">d) Mein Name ist Katharina Müller, ich bin Bewerberin an der HMT Hannover für den Wintersemester 2017, Fach – Pop Gesang. Da ich mich auch an der anderen Hochschule in Mannheim bewerbe, muss ich am 17.06 in Mannheim für die Hauptfachprüfung sein. Am diesen Tag findet aber auch Musiktheorietest an Ihrer Hochschule statt. Ist es möglich, den Musiktheorietest an einen anderen Tag mit einer anderen Gruppe zu schreiben? </w:t>
                  </w:r>
                  <w:r w:rsidRPr="0036211F">
                    <w:rPr>
                      <w:rFonts w:ascii="Times New Roman" w:hAnsi="Times New Roman" w:cs="Times New Roman"/>
                      <w:iCs/>
                      <w:color w:val="212529"/>
                      <w:lang w:val="ru-RU" w:eastAsia="ru-RU"/>
                    </w:rPr>
                    <w:t xml:space="preserve">Ich würde Ihnen für solche </w:t>
                  </w:r>
                  <w:r w:rsidRPr="0036211F">
                    <w:rPr>
                      <w:rFonts w:ascii="Times New Roman" w:hAnsi="Times New Roman" w:cs="Times New Roman"/>
                      <w:iCs/>
                      <w:color w:val="212529"/>
                      <w:lang w:val="ru-RU" w:eastAsia="ru-RU"/>
                    </w:rPr>
                    <w:lastRenderedPageBreak/>
                    <w:t>Angelegenheit sehr dankbar sein. </w:t>
                  </w:r>
                </w:p>
                <w:p w:rsidR="00A43EAF" w:rsidRPr="0036211F" w:rsidRDefault="00A43EAF" w:rsidP="00A43EAF">
                  <w:pPr>
                    <w:widowControl w:val="0"/>
                    <w:shd w:val="clear" w:color="auto" w:fill="FFFFFF"/>
                    <w:autoSpaceDE w:val="0"/>
                    <w:autoSpaceDN w:val="0"/>
                    <w:adjustRightInd w:val="0"/>
                    <w:spacing w:after="0" w:line="240" w:lineRule="auto"/>
                    <w:rPr>
                      <w:rFonts w:ascii="Times New Roman" w:hAnsi="Times New Roman" w:cs="Times New Roman"/>
                      <w:iCs/>
                      <w:color w:val="212529"/>
                      <w:lang w:val="ru-RU" w:eastAsia="ru-RU"/>
                    </w:rPr>
                  </w:pPr>
                </w:p>
              </w:tc>
              <w:tc>
                <w:tcPr>
                  <w:tcW w:w="3678"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eastAsia="ru-RU"/>
                    </w:rPr>
                  </w:pPr>
                  <w:r w:rsidRPr="0036211F">
                    <w:rPr>
                      <w:rFonts w:ascii="Times New Roman" w:hAnsi="Times New Roman" w:cs="Times New Roman"/>
                      <w:lang w:val="ru-RU" w:eastAsia="ru-RU"/>
                    </w:rPr>
                    <w:lastRenderedPageBreak/>
                    <w:t>4.</w:t>
                  </w:r>
                </w:p>
              </w:tc>
            </w:tr>
            <w:tr w:rsidR="00A43EAF" w:rsidRPr="0036211F" w:rsidTr="00A43EAF">
              <w:tc>
                <w:tcPr>
                  <w:tcW w:w="4686"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shd w:val="clear" w:color="auto" w:fill="FFFFFF"/>
                    <w:autoSpaceDE w:val="0"/>
                    <w:autoSpaceDN w:val="0"/>
                    <w:adjustRightInd w:val="0"/>
                    <w:spacing w:after="0" w:line="240" w:lineRule="auto"/>
                    <w:jc w:val="both"/>
                    <w:rPr>
                      <w:rFonts w:ascii="Times New Roman" w:hAnsi="Times New Roman" w:cs="Times New Roman"/>
                      <w:color w:val="212529"/>
                      <w:lang w:val="ru-RU" w:eastAsia="ru-RU"/>
                    </w:rPr>
                  </w:pPr>
                  <w:r w:rsidRPr="0036211F">
                    <w:rPr>
                      <w:rFonts w:ascii="Times New Roman" w:hAnsi="Times New Roman" w:cs="Times New Roman"/>
                      <w:iCs/>
                      <w:color w:val="212529"/>
                      <w:lang w:val="ru-RU" w:eastAsia="ru-RU"/>
                    </w:rPr>
                    <w:t>e) 11.06.2017</w:t>
                  </w:r>
                </w:p>
                <w:p w:rsidR="00A43EAF" w:rsidRPr="0036211F" w:rsidRDefault="00A43EAF" w:rsidP="00A43EAF">
                  <w:pPr>
                    <w:widowControl w:val="0"/>
                    <w:shd w:val="clear" w:color="auto" w:fill="FFFFFF"/>
                    <w:autoSpaceDE w:val="0"/>
                    <w:autoSpaceDN w:val="0"/>
                    <w:adjustRightInd w:val="0"/>
                    <w:spacing w:after="0" w:line="240" w:lineRule="auto"/>
                    <w:rPr>
                      <w:rFonts w:ascii="Times New Roman" w:hAnsi="Times New Roman" w:cs="Times New Roman"/>
                      <w:iCs/>
                      <w:color w:val="212529"/>
                      <w:lang w:val="ru-RU" w:eastAsia="ru-RU"/>
                    </w:rPr>
                  </w:pPr>
                </w:p>
              </w:tc>
              <w:tc>
                <w:tcPr>
                  <w:tcW w:w="3678"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eastAsia="ru-RU"/>
                    </w:rPr>
                  </w:pPr>
                  <w:r w:rsidRPr="0036211F">
                    <w:rPr>
                      <w:rFonts w:ascii="Times New Roman" w:hAnsi="Times New Roman" w:cs="Times New Roman"/>
                      <w:lang w:val="ru-RU" w:eastAsia="ru-RU"/>
                    </w:rPr>
                    <w:t>5.</w:t>
                  </w:r>
                </w:p>
              </w:tc>
            </w:tr>
            <w:tr w:rsidR="00A43EAF" w:rsidRPr="0036211F" w:rsidTr="00A43EAF">
              <w:tc>
                <w:tcPr>
                  <w:tcW w:w="4686"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shd w:val="clear" w:color="auto" w:fill="FFFFFF"/>
                    <w:autoSpaceDE w:val="0"/>
                    <w:autoSpaceDN w:val="0"/>
                    <w:adjustRightInd w:val="0"/>
                    <w:spacing w:after="0" w:line="240" w:lineRule="auto"/>
                    <w:rPr>
                      <w:rFonts w:ascii="Times New Roman" w:hAnsi="Times New Roman" w:cs="Times New Roman"/>
                      <w:color w:val="212529"/>
                      <w:lang w:val="de-DE" w:eastAsia="ru-RU"/>
                    </w:rPr>
                  </w:pPr>
                  <w:r w:rsidRPr="0036211F">
                    <w:rPr>
                      <w:rFonts w:ascii="Times New Roman" w:hAnsi="Times New Roman" w:cs="Times New Roman"/>
                      <w:iCs/>
                      <w:color w:val="212529"/>
                      <w:lang w:val="de-DE" w:eastAsia="ru-RU"/>
                    </w:rPr>
                    <w:t>f) Mit freundlichen Grüßen,</w:t>
                  </w:r>
                </w:p>
                <w:p w:rsidR="00A43EAF" w:rsidRPr="0036211F" w:rsidRDefault="00A43EAF" w:rsidP="00A43EAF">
                  <w:pPr>
                    <w:widowControl w:val="0"/>
                    <w:shd w:val="clear" w:color="auto" w:fill="FFFFFF"/>
                    <w:autoSpaceDE w:val="0"/>
                    <w:autoSpaceDN w:val="0"/>
                    <w:adjustRightInd w:val="0"/>
                    <w:spacing w:after="0" w:line="240" w:lineRule="auto"/>
                    <w:rPr>
                      <w:rFonts w:ascii="Times New Roman" w:hAnsi="Times New Roman" w:cs="Times New Roman"/>
                      <w:color w:val="212529"/>
                      <w:lang w:val="de-DE" w:eastAsia="ru-RU"/>
                    </w:rPr>
                  </w:pPr>
                  <w:r w:rsidRPr="0036211F">
                    <w:rPr>
                      <w:rFonts w:ascii="Times New Roman" w:hAnsi="Times New Roman" w:cs="Times New Roman"/>
                      <w:iCs/>
                      <w:color w:val="212529"/>
                      <w:lang w:val="de-DE" w:eastAsia="ru-RU"/>
                    </w:rPr>
                    <w:t xml:space="preserve"> (Unterschrift)</w:t>
                  </w:r>
                </w:p>
                <w:p w:rsidR="00A43EAF" w:rsidRPr="0036211F" w:rsidRDefault="00A43EAF" w:rsidP="00A43EAF">
                  <w:pPr>
                    <w:widowControl w:val="0"/>
                    <w:shd w:val="clear" w:color="auto" w:fill="FFFFFF"/>
                    <w:autoSpaceDE w:val="0"/>
                    <w:autoSpaceDN w:val="0"/>
                    <w:adjustRightInd w:val="0"/>
                    <w:spacing w:after="0" w:line="240" w:lineRule="auto"/>
                    <w:rPr>
                      <w:rFonts w:ascii="Times New Roman" w:hAnsi="Times New Roman" w:cs="Times New Roman"/>
                      <w:color w:val="212529"/>
                      <w:lang w:val="ru-RU" w:eastAsia="ru-RU"/>
                    </w:rPr>
                  </w:pPr>
                  <w:r w:rsidRPr="0036211F">
                    <w:rPr>
                      <w:rFonts w:ascii="Times New Roman" w:hAnsi="Times New Roman" w:cs="Times New Roman"/>
                      <w:iCs/>
                      <w:color w:val="212529"/>
                      <w:lang w:val="ru-RU" w:eastAsia="ru-RU"/>
                    </w:rPr>
                    <w:t>Katharina Müller.</w:t>
                  </w:r>
                </w:p>
                <w:p w:rsidR="00A43EAF" w:rsidRPr="0036211F" w:rsidRDefault="00A43EAF" w:rsidP="00A43EAF">
                  <w:pPr>
                    <w:widowControl w:val="0"/>
                    <w:shd w:val="clear" w:color="auto" w:fill="FFFFFF"/>
                    <w:autoSpaceDE w:val="0"/>
                    <w:autoSpaceDN w:val="0"/>
                    <w:adjustRightInd w:val="0"/>
                    <w:spacing w:after="0" w:line="240" w:lineRule="auto"/>
                    <w:rPr>
                      <w:rFonts w:ascii="Times New Roman" w:hAnsi="Times New Roman" w:cs="Times New Roman"/>
                      <w:iCs/>
                      <w:color w:val="212529"/>
                      <w:lang w:val="ru-RU" w:eastAsia="ru-RU"/>
                    </w:rPr>
                  </w:pPr>
                </w:p>
              </w:tc>
              <w:tc>
                <w:tcPr>
                  <w:tcW w:w="3678"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eastAsia="ru-RU"/>
                    </w:rPr>
                  </w:pPr>
                  <w:r w:rsidRPr="0036211F">
                    <w:rPr>
                      <w:rFonts w:ascii="Times New Roman" w:hAnsi="Times New Roman" w:cs="Times New Roman"/>
                      <w:lang w:val="ru-RU" w:eastAsia="ru-RU"/>
                    </w:rPr>
                    <w:t>6.</w:t>
                  </w:r>
                </w:p>
              </w:tc>
            </w:tr>
            <w:tr w:rsidR="00A43EAF" w:rsidRPr="0036211F" w:rsidTr="00A43EAF">
              <w:tc>
                <w:tcPr>
                  <w:tcW w:w="4686"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shd w:val="clear" w:color="auto" w:fill="FFFFFF"/>
                    <w:autoSpaceDE w:val="0"/>
                    <w:autoSpaceDN w:val="0"/>
                    <w:adjustRightInd w:val="0"/>
                    <w:spacing w:after="0" w:line="240" w:lineRule="auto"/>
                    <w:rPr>
                      <w:rFonts w:ascii="Times New Roman" w:hAnsi="Times New Roman" w:cs="Times New Roman"/>
                      <w:color w:val="212529"/>
                      <w:lang w:val="de-DE" w:eastAsia="ru-RU"/>
                    </w:rPr>
                  </w:pPr>
                  <w:r w:rsidRPr="0036211F">
                    <w:rPr>
                      <w:rFonts w:ascii="Times New Roman" w:hAnsi="Times New Roman" w:cs="Times New Roman"/>
                      <w:iCs/>
                      <w:color w:val="212529"/>
                      <w:lang w:val="de-DE" w:eastAsia="ru-RU"/>
                    </w:rPr>
                    <w:t>g) Hochschule für Musik und Theater Hannover</w:t>
                  </w:r>
                </w:p>
                <w:p w:rsidR="00A43EAF" w:rsidRPr="0036211F" w:rsidRDefault="00A43EAF" w:rsidP="00A43EAF">
                  <w:pPr>
                    <w:widowControl w:val="0"/>
                    <w:shd w:val="clear" w:color="auto" w:fill="FFFFFF"/>
                    <w:autoSpaceDE w:val="0"/>
                    <w:autoSpaceDN w:val="0"/>
                    <w:adjustRightInd w:val="0"/>
                    <w:spacing w:after="0" w:line="240" w:lineRule="auto"/>
                    <w:rPr>
                      <w:rFonts w:ascii="Times New Roman" w:hAnsi="Times New Roman" w:cs="Times New Roman"/>
                      <w:iCs/>
                      <w:color w:val="212529"/>
                      <w:lang w:val="de-DE" w:eastAsia="ru-RU"/>
                    </w:rPr>
                  </w:pPr>
                </w:p>
              </w:tc>
              <w:tc>
                <w:tcPr>
                  <w:tcW w:w="3678"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eastAsia="ru-RU"/>
                    </w:rPr>
                  </w:pPr>
                  <w:r w:rsidRPr="0036211F">
                    <w:rPr>
                      <w:rFonts w:ascii="Times New Roman" w:hAnsi="Times New Roman" w:cs="Times New Roman"/>
                      <w:lang w:val="ru-RU" w:eastAsia="ru-RU"/>
                    </w:rPr>
                    <w:t>7.</w:t>
                  </w:r>
                </w:p>
              </w:tc>
            </w:tr>
            <w:tr w:rsidR="00A43EAF" w:rsidRPr="0036211F" w:rsidTr="00A43EAF">
              <w:tc>
                <w:tcPr>
                  <w:tcW w:w="4686"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shd w:val="clear" w:color="auto" w:fill="FFFFFF"/>
                    <w:autoSpaceDE w:val="0"/>
                    <w:autoSpaceDN w:val="0"/>
                    <w:adjustRightInd w:val="0"/>
                    <w:spacing w:after="0" w:line="240" w:lineRule="auto"/>
                    <w:rPr>
                      <w:rFonts w:ascii="Times New Roman" w:hAnsi="Times New Roman" w:cs="Times New Roman"/>
                      <w:color w:val="212529"/>
                      <w:lang w:val="de-DE" w:eastAsia="ru-RU"/>
                    </w:rPr>
                  </w:pPr>
                  <w:r w:rsidRPr="0036211F">
                    <w:rPr>
                      <w:rFonts w:ascii="Times New Roman" w:hAnsi="Times New Roman" w:cs="Times New Roman"/>
                      <w:iCs/>
                      <w:color w:val="212529"/>
                      <w:lang w:val="de-DE" w:eastAsia="ru-RU"/>
                    </w:rPr>
                    <w:t>h) Sehr geehrte Damen und Herren, </w:t>
                  </w:r>
                </w:p>
                <w:p w:rsidR="00A43EAF" w:rsidRPr="0036211F" w:rsidRDefault="00A43EAF" w:rsidP="00A43EAF">
                  <w:pPr>
                    <w:widowControl w:val="0"/>
                    <w:shd w:val="clear" w:color="auto" w:fill="FFFFFF"/>
                    <w:autoSpaceDE w:val="0"/>
                    <w:autoSpaceDN w:val="0"/>
                    <w:adjustRightInd w:val="0"/>
                    <w:spacing w:after="0" w:line="240" w:lineRule="auto"/>
                    <w:rPr>
                      <w:rFonts w:ascii="Times New Roman" w:hAnsi="Times New Roman" w:cs="Times New Roman"/>
                      <w:iCs/>
                      <w:color w:val="212529"/>
                      <w:lang w:val="de-DE" w:eastAsia="ru-RU"/>
                    </w:rPr>
                  </w:pPr>
                </w:p>
              </w:tc>
              <w:tc>
                <w:tcPr>
                  <w:tcW w:w="3678"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eastAsia="ru-RU"/>
                    </w:rPr>
                  </w:pPr>
                  <w:r w:rsidRPr="0036211F">
                    <w:rPr>
                      <w:rFonts w:ascii="Times New Roman" w:hAnsi="Times New Roman" w:cs="Times New Roman"/>
                      <w:lang w:val="ru-RU" w:eastAsia="ru-RU"/>
                    </w:rPr>
                    <w:t>8.</w:t>
                  </w:r>
                </w:p>
              </w:tc>
            </w:tr>
            <w:tr w:rsidR="00A43EAF" w:rsidRPr="0036211F" w:rsidTr="00A43EAF">
              <w:tc>
                <w:tcPr>
                  <w:tcW w:w="4686"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shd w:val="clear" w:color="auto" w:fill="FFFFFF"/>
                    <w:autoSpaceDE w:val="0"/>
                    <w:autoSpaceDN w:val="0"/>
                    <w:adjustRightInd w:val="0"/>
                    <w:spacing w:after="0" w:line="240" w:lineRule="auto"/>
                    <w:rPr>
                      <w:rFonts w:ascii="Times New Roman" w:hAnsi="Times New Roman" w:cs="Times New Roman"/>
                      <w:color w:val="212529"/>
                      <w:lang w:val="ru-RU" w:eastAsia="ru-RU"/>
                    </w:rPr>
                  </w:pPr>
                  <w:r w:rsidRPr="0036211F">
                    <w:rPr>
                      <w:rFonts w:ascii="Times New Roman" w:hAnsi="Times New Roman" w:cs="Times New Roman"/>
                      <w:iCs/>
                      <w:color w:val="212529"/>
                      <w:lang w:val="ru-RU" w:eastAsia="ru-RU"/>
                    </w:rPr>
                    <w:t>i) Eignungsprüfung</w:t>
                  </w:r>
                </w:p>
                <w:p w:rsidR="00A43EAF" w:rsidRPr="0036211F" w:rsidRDefault="00A43EAF" w:rsidP="00A43EAF">
                  <w:pPr>
                    <w:widowControl w:val="0"/>
                    <w:shd w:val="clear" w:color="auto" w:fill="FFFFFF"/>
                    <w:autoSpaceDE w:val="0"/>
                    <w:autoSpaceDN w:val="0"/>
                    <w:adjustRightInd w:val="0"/>
                    <w:spacing w:after="0" w:line="240" w:lineRule="auto"/>
                    <w:rPr>
                      <w:rFonts w:ascii="Times New Roman" w:hAnsi="Times New Roman" w:cs="Times New Roman"/>
                      <w:iCs/>
                      <w:color w:val="212529"/>
                      <w:lang w:val="ru-RU" w:eastAsia="ru-RU"/>
                    </w:rPr>
                  </w:pPr>
                </w:p>
              </w:tc>
              <w:tc>
                <w:tcPr>
                  <w:tcW w:w="3678"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eastAsia="ru-RU"/>
                    </w:rPr>
                  </w:pPr>
                  <w:r w:rsidRPr="0036211F">
                    <w:rPr>
                      <w:rFonts w:ascii="Times New Roman" w:hAnsi="Times New Roman" w:cs="Times New Roman"/>
                      <w:lang w:val="ru-RU" w:eastAsia="ru-RU"/>
                    </w:rPr>
                    <w:t>9.</w:t>
                  </w:r>
                </w:p>
              </w:tc>
            </w:tr>
            <w:tr w:rsidR="00A43EAF" w:rsidRPr="0036211F" w:rsidTr="00A43EAF">
              <w:tc>
                <w:tcPr>
                  <w:tcW w:w="4686"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shd w:val="clear" w:color="auto" w:fill="FFFFFF"/>
                    <w:autoSpaceDE w:val="0"/>
                    <w:autoSpaceDN w:val="0"/>
                    <w:adjustRightInd w:val="0"/>
                    <w:spacing w:after="0" w:line="240" w:lineRule="auto"/>
                    <w:rPr>
                      <w:rFonts w:ascii="Times New Roman" w:hAnsi="Times New Roman" w:cs="Times New Roman"/>
                      <w:color w:val="212529"/>
                      <w:lang w:val="ru-RU" w:eastAsia="ru-RU"/>
                    </w:rPr>
                  </w:pPr>
                  <w:r w:rsidRPr="0036211F">
                    <w:rPr>
                      <w:rFonts w:ascii="Times New Roman" w:hAnsi="Times New Roman" w:cs="Times New Roman"/>
                      <w:iCs/>
                      <w:color w:val="212529"/>
                      <w:lang w:val="ru-RU" w:eastAsia="ru-RU"/>
                    </w:rPr>
                    <w:t>j) Neues Haus, 1</w:t>
                  </w:r>
                </w:p>
                <w:p w:rsidR="00A43EAF" w:rsidRPr="0036211F" w:rsidRDefault="00A43EAF" w:rsidP="00A43EAF">
                  <w:pPr>
                    <w:widowControl w:val="0"/>
                    <w:shd w:val="clear" w:color="auto" w:fill="FFFFFF"/>
                    <w:autoSpaceDE w:val="0"/>
                    <w:autoSpaceDN w:val="0"/>
                    <w:adjustRightInd w:val="0"/>
                    <w:spacing w:after="0" w:line="240" w:lineRule="auto"/>
                    <w:rPr>
                      <w:rFonts w:ascii="Times New Roman" w:hAnsi="Times New Roman" w:cs="Times New Roman"/>
                      <w:color w:val="212529"/>
                      <w:lang w:val="ru-RU" w:eastAsia="ru-RU"/>
                    </w:rPr>
                  </w:pPr>
                  <w:r w:rsidRPr="0036211F">
                    <w:rPr>
                      <w:rFonts w:ascii="Times New Roman" w:hAnsi="Times New Roman" w:cs="Times New Roman"/>
                      <w:iCs/>
                      <w:color w:val="212529"/>
                      <w:lang w:val="ru-RU" w:eastAsia="ru-RU"/>
                    </w:rPr>
                    <w:t>30175, Hannover</w:t>
                  </w:r>
                </w:p>
                <w:p w:rsidR="00A43EAF" w:rsidRPr="0036211F" w:rsidRDefault="00A43EAF" w:rsidP="00A43EAF">
                  <w:pPr>
                    <w:widowControl w:val="0"/>
                    <w:shd w:val="clear" w:color="auto" w:fill="FFFFFF"/>
                    <w:autoSpaceDE w:val="0"/>
                    <w:autoSpaceDN w:val="0"/>
                    <w:adjustRightInd w:val="0"/>
                    <w:spacing w:after="0" w:line="240" w:lineRule="auto"/>
                    <w:rPr>
                      <w:rFonts w:ascii="Times New Roman" w:hAnsi="Times New Roman" w:cs="Times New Roman"/>
                      <w:iCs/>
                      <w:color w:val="212529"/>
                      <w:lang w:val="ru-RU" w:eastAsia="ru-RU"/>
                    </w:rPr>
                  </w:pPr>
                </w:p>
              </w:tc>
              <w:tc>
                <w:tcPr>
                  <w:tcW w:w="3678"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eastAsia="ru-RU"/>
                    </w:rPr>
                  </w:pPr>
                  <w:r w:rsidRPr="0036211F">
                    <w:rPr>
                      <w:rFonts w:ascii="Times New Roman" w:hAnsi="Times New Roman" w:cs="Times New Roman"/>
                      <w:lang w:val="ru-RU" w:eastAsia="ru-RU"/>
                    </w:rPr>
                    <w:t>10.</w:t>
                  </w:r>
                </w:p>
              </w:tc>
            </w:tr>
          </w:tbl>
          <w:p w:rsidR="00A43EAF" w:rsidRPr="0036211F" w:rsidRDefault="00A43EAF" w:rsidP="00A43EAF">
            <w:pPr>
              <w:widowControl w:val="0"/>
              <w:autoSpaceDE w:val="0"/>
              <w:autoSpaceDN w:val="0"/>
              <w:adjustRightInd w:val="0"/>
              <w:spacing w:after="0" w:line="240" w:lineRule="auto"/>
              <w:ind w:left="720"/>
              <w:contextualSpacing/>
              <w:jc w:val="both"/>
              <w:rPr>
                <w:rFonts w:ascii="Times New Roman" w:hAnsi="Times New Roman" w:cs="Times New Roman"/>
                <w:lang w:eastAsia="ru-RU"/>
              </w:rPr>
            </w:pPr>
          </w:p>
          <w:p w:rsidR="00A43EAF" w:rsidRPr="0036211F" w:rsidRDefault="00A43EAF" w:rsidP="00A43EAF">
            <w:pPr>
              <w:shd w:val="clear" w:color="auto" w:fill="FFFFFF"/>
              <w:spacing w:after="0" w:line="240" w:lineRule="auto"/>
              <w:rPr>
                <w:rFonts w:ascii="Times New Roman" w:hAnsi="Times New Roman" w:cs="Times New Roman"/>
                <w:color w:val="212529"/>
                <w:lang w:eastAsia="ru-RU"/>
              </w:rPr>
            </w:pPr>
          </w:p>
          <w:p w:rsidR="00A43EAF" w:rsidRPr="0036211F" w:rsidRDefault="00A43EAF" w:rsidP="00A43EAF">
            <w:pPr>
              <w:widowControl w:val="0"/>
              <w:autoSpaceDE w:val="0"/>
              <w:autoSpaceDN w:val="0"/>
              <w:adjustRightInd w:val="0"/>
              <w:spacing w:after="0" w:line="240" w:lineRule="auto"/>
              <w:ind w:left="720"/>
              <w:contextualSpacing/>
              <w:jc w:val="both"/>
              <w:rPr>
                <w:rFonts w:ascii="Times New Roman" w:hAnsi="Times New Roman" w:cs="Times New Roman"/>
                <w:lang w:eastAsia="ru-RU"/>
              </w:rPr>
            </w:pPr>
          </w:p>
          <w:p w:rsidR="00A43EAF" w:rsidRPr="0036211F" w:rsidRDefault="00A43EAF" w:rsidP="00A43EAF">
            <w:pPr>
              <w:widowControl w:val="0"/>
              <w:autoSpaceDE w:val="0"/>
              <w:autoSpaceDN w:val="0"/>
              <w:adjustRightInd w:val="0"/>
              <w:spacing w:after="0" w:line="240" w:lineRule="auto"/>
              <w:ind w:left="927"/>
              <w:contextualSpacing/>
              <w:jc w:val="both"/>
              <w:rPr>
                <w:rFonts w:ascii="Times New Roman" w:hAnsi="Times New Roman" w:cs="Times New Roman"/>
                <w:lang w:eastAsia="ru-RU"/>
              </w:rPr>
            </w:pPr>
          </w:p>
        </w:tc>
      </w:tr>
      <w:tr w:rsidR="00A43EAF" w:rsidRPr="0036211F" w:rsidTr="00A43EAF">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43EAF" w:rsidRPr="0036211F" w:rsidRDefault="00A43EAF" w:rsidP="00A43EAF">
            <w:pPr>
              <w:widowControl w:val="0"/>
              <w:autoSpaceDE w:val="0"/>
              <w:autoSpaceDN w:val="0"/>
              <w:adjustRightInd w:val="0"/>
              <w:spacing w:after="0" w:line="240" w:lineRule="auto"/>
              <w:rPr>
                <w:rFonts w:ascii="Times New Roman" w:hAnsi="Times New Roman" w:cs="Times New Roman"/>
                <w:lang w:val="ru-RU"/>
              </w:rPr>
            </w:pPr>
            <w:r w:rsidRPr="0036211F">
              <w:rPr>
                <w:rFonts w:ascii="Times New Roman" w:hAnsi="Times New Roman" w:cs="Times New Roman"/>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 навыками устной и письменной речи на иностранном языке;</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 делать краткие сообщения (презентации) на иностранном языке;</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43EAF" w:rsidRPr="0036211F" w:rsidRDefault="00A43EAF" w:rsidP="00A43EAF">
            <w:pPr>
              <w:spacing w:after="0" w:line="240" w:lineRule="auto"/>
              <w:rPr>
                <w:rFonts w:ascii="Times New Roman" w:hAnsi="Times New Roman" w:cs="Times New Roman"/>
                <w:b/>
                <w:lang w:val="ru-RU" w:eastAsia="ru-RU"/>
              </w:rPr>
            </w:pPr>
            <w:r w:rsidRPr="0036211F">
              <w:rPr>
                <w:rFonts w:ascii="Times New Roman" w:hAnsi="Times New Roman" w:cs="Times New Roman"/>
                <w:b/>
                <w:lang w:val="ru-RU" w:eastAsia="ru-RU"/>
              </w:rPr>
              <w:t>Оценочные средства для зачета (1 курс)</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1.Составьте сообщение/ презентацию по пройденным темам, опираясь на соответствующие лексические выражения.</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1.Система высшего образования страны изучаемого языка.</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2. Мировые достопримечательности.</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 xml:space="preserve">3. Студенческая жизнь в моём университете.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4. Культура и традиции страны изучаемого языка.</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5. Эффективные способы поиска работы.</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6. Градообразующее предприятие: признаки и перспективы.</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7.  Мировые достижения НТР ХХ</w:t>
            </w:r>
            <w:r w:rsidRPr="0036211F">
              <w:rPr>
                <w:rFonts w:ascii="Times New Roman" w:hAnsi="Times New Roman" w:cs="Times New Roman"/>
                <w:lang w:eastAsia="ru-RU"/>
              </w:rPr>
              <w:t>I</w:t>
            </w:r>
            <w:r w:rsidRPr="0036211F">
              <w:rPr>
                <w:rFonts w:ascii="Times New Roman" w:hAnsi="Times New Roman" w:cs="Times New Roman"/>
                <w:lang w:val="ru-RU" w:eastAsia="ru-RU"/>
              </w:rPr>
              <w:t xml:space="preserve"> века</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p>
          <w:p w:rsidR="00A43EAF" w:rsidRPr="0036211F" w:rsidRDefault="00A43EAF" w:rsidP="00A43EAF">
            <w:pPr>
              <w:widowControl w:val="0"/>
              <w:autoSpaceDE w:val="0"/>
              <w:autoSpaceDN w:val="0"/>
              <w:adjustRightInd w:val="0"/>
              <w:spacing w:after="0" w:line="240" w:lineRule="auto"/>
              <w:ind w:left="360"/>
              <w:jc w:val="both"/>
              <w:rPr>
                <w:rFonts w:ascii="Times New Roman" w:hAnsi="Times New Roman" w:cs="Times New Roman"/>
                <w:lang w:val="ru-RU" w:eastAsia="ru-RU"/>
              </w:rPr>
            </w:pPr>
            <w:r w:rsidRPr="0036211F">
              <w:rPr>
                <w:rFonts w:ascii="Times New Roman" w:hAnsi="Times New Roman" w:cs="Times New Roman"/>
                <w:lang w:val="ru-RU" w:eastAsia="ru-RU"/>
              </w:rPr>
              <w:t xml:space="preserve">1. Прочитайте и переведите текст. </w:t>
            </w:r>
          </w:p>
          <w:p w:rsidR="00A43EAF" w:rsidRPr="0036211F" w:rsidRDefault="00A43EAF" w:rsidP="00A43EAF">
            <w:pPr>
              <w:widowControl w:val="0"/>
              <w:autoSpaceDE w:val="0"/>
              <w:autoSpaceDN w:val="0"/>
              <w:adjustRightInd w:val="0"/>
              <w:spacing w:after="0" w:line="240" w:lineRule="auto"/>
              <w:ind w:left="360"/>
              <w:jc w:val="both"/>
              <w:rPr>
                <w:rFonts w:ascii="Times New Roman" w:hAnsi="Times New Roman" w:cs="Times New Roman"/>
                <w:lang w:val="ru-RU" w:eastAsia="ru-RU"/>
              </w:rPr>
            </w:pPr>
          </w:p>
          <w:p w:rsidR="00A43EAF" w:rsidRPr="0036211F" w:rsidRDefault="00A43EAF" w:rsidP="00A43EAF">
            <w:pPr>
              <w:widowControl w:val="0"/>
              <w:autoSpaceDE w:val="0"/>
              <w:autoSpaceDN w:val="0"/>
              <w:adjustRightInd w:val="0"/>
              <w:spacing w:after="0" w:line="240" w:lineRule="auto"/>
              <w:ind w:left="360"/>
              <w:jc w:val="center"/>
              <w:rPr>
                <w:rFonts w:ascii="Times New Roman" w:hAnsi="Times New Roman" w:cs="Times New Roman"/>
                <w:b/>
                <w:lang w:val="de-DE" w:eastAsia="ru-RU"/>
              </w:rPr>
            </w:pPr>
            <w:r w:rsidRPr="0036211F">
              <w:rPr>
                <w:rFonts w:ascii="Times New Roman" w:hAnsi="Times New Roman" w:cs="Times New Roman"/>
                <w:b/>
                <w:lang w:val="de-DE" w:eastAsia="ru-RU"/>
              </w:rPr>
              <w:t>Ökologische Katastrophe</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xml:space="preserve">Ein großer Teil des heutigen Waldbestandes Deutschlands geht auf die umfangreiche Wiederaufforstung vor etwa 200 Jahren zurück, die nach dem enormen Holzverbrauch der beginnenden Industrialisierung nötig wurde. Vor </w:t>
            </w:r>
            <w:r w:rsidRPr="0036211F">
              <w:rPr>
                <w:rFonts w:ascii="Times New Roman" w:hAnsi="Times New Roman" w:cs="Times New Roman"/>
                <w:lang w:val="de-DE" w:eastAsia="ru-RU"/>
              </w:rPr>
              <w:lastRenderedPageBreak/>
              <w:t>dem Beginn des Kohleabbaus war Holz der einzige Brennstoff.</w:t>
            </w:r>
          </w:p>
          <w:p w:rsidR="00A43EAF" w:rsidRPr="0036211F" w:rsidRDefault="00A43EAF" w:rsidP="00A43EAF">
            <w:pPr>
              <w:widowControl w:val="0"/>
              <w:autoSpaceDE w:val="0"/>
              <w:autoSpaceDN w:val="0"/>
              <w:adjustRightInd w:val="0"/>
              <w:spacing w:after="0" w:line="240" w:lineRule="auto"/>
              <w:ind w:left="360"/>
              <w:jc w:val="both"/>
              <w:rPr>
                <w:rFonts w:ascii="Times New Roman" w:hAnsi="Times New Roman" w:cs="Times New Roman"/>
                <w:lang w:val="de-DE"/>
              </w:rPr>
            </w:pP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rPr>
            </w:pPr>
            <w:r w:rsidRPr="0036211F">
              <w:rPr>
                <w:rFonts w:ascii="Times New Roman" w:hAnsi="Times New Roman" w:cs="Times New Roman"/>
                <w:lang w:val="ru-RU"/>
              </w:rPr>
              <w:t>2. Выпишете предложения из текста, передающие его основную идею.</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rPr>
            </w:pPr>
          </w:p>
          <w:p w:rsidR="00A43EAF" w:rsidRPr="0036211F" w:rsidRDefault="00A43EAF" w:rsidP="00A43EAF">
            <w:pPr>
              <w:widowControl w:val="0"/>
              <w:autoSpaceDE w:val="0"/>
              <w:autoSpaceDN w:val="0"/>
              <w:adjustRightInd w:val="0"/>
              <w:spacing w:after="0" w:line="240" w:lineRule="auto"/>
              <w:ind w:firstLine="567"/>
              <w:jc w:val="center"/>
              <w:rPr>
                <w:rFonts w:ascii="Times New Roman" w:hAnsi="Times New Roman" w:cs="Times New Roman"/>
                <w:b/>
                <w:lang w:val="de-DE" w:eastAsia="ru-RU"/>
              </w:rPr>
            </w:pPr>
            <w:r w:rsidRPr="0036211F">
              <w:rPr>
                <w:rFonts w:ascii="Times New Roman" w:hAnsi="Times New Roman" w:cs="Times New Roman"/>
                <w:b/>
                <w:lang w:val="de-DE" w:eastAsia="ru-RU"/>
              </w:rPr>
              <w:t xml:space="preserve">Deutschland </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Die Fläche des vereinten Deutschlands beträgt 356755 km2. Die deutschen Landschaften sind vielfältig und reizvoll. Man unterscheidet drei Gro</w:t>
            </w:r>
            <w:r w:rsidRPr="0036211F">
              <w:rPr>
                <w:rFonts w:ascii="Times New Roman" w:hAnsi="Times New Roman" w:cs="Times New Roman"/>
                <w:lang w:val="ru-RU" w:eastAsia="ru-RU"/>
              </w:rPr>
              <w:t>β</w:t>
            </w:r>
            <w:r w:rsidRPr="0036211F">
              <w:rPr>
                <w:rFonts w:ascii="Times New Roman" w:hAnsi="Times New Roman" w:cs="Times New Roman"/>
                <w:lang w:val="de-DE" w:eastAsia="ru-RU"/>
              </w:rPr>
              <w:t>landschaften: die Norddeutsche Tiefebene, das Mittelgebierge und die Alpen. Ein Drittel der Fläche des Landes ist Wald. Im Süden des Landes liegen die Alpen. Deutschland gehört zu der kuhlgemä</w:t>
            </w:r>
            <w:r w:rsidRPr="0036211F">
              <w:rPr>
                <w:rFonts w:ascii="Times New Roman" w:hAnsi="Times New Roman" w:cs="Times New Roman"/>
                <w:lang w:val="ru-RU" w:eastAsia="ru-RU"/>
              </w:rPr>
              <w:t>β</w:t>
            </w:r>
            <w:r w:rsidRPr="0036211F">
              <w:rPr>
                <w:rFonts w:ascii="Times New Roman" w:hAnsi="Times New Roman" w:cs="Times New Roman"/>
                <w:lang w:val="de-DE" w:eastAsia="ru-RU"/>
              </w:rPr>
              <w:t xml:space="preserve">igten Zone an mit den durchschnittlichen Temperaturen im Januar zwischen + 1,5 Grad </w:t>
            </w:r>
            <w:r w:rsidRPr="0036211F">
              <w:rPr>
                <w:rFonts w:ascii="Times New Roman" w:hAnsi="Times New Roman" w:cs="Times New Roman"/>
                <w:lang w:val="ru-RU" w:eastAsia="ru-RU"/>
              </w:rPr>
              <w:t>С</w:t>
            </w:r>
            <w:r w:rsidRPr="0036211F">
              <w:rPr>
                <w:rFonts w:ascii="Times New Roman" w:hAnsi="Times New Roman" w:cs="Times New Roman"/>
                <w:lang w:val="de-DE" w:eastAsia="ru-RU"/>
              </w:rPr>
              <w:t xml:space="preserve"> (Tiefland) und -6 Grad </w:t>
            </w:r>
            <w:r w:rsidRPr="0036211F">
              <w:rPr>
                <w:rFonts w:ascii="Times New Roman" w:hAnsi="Times New Roman" w:cs="Times New Roman"/>
                <w:lang w:val="ru-RU" w:eastAsia="ru-RU"/>
              </w:rPr>
              <w:t>С</w:t>
            </w:r>
            <w:r w:rsidRPr="0036211F">
              <w:rPr>
                <w:rFonts w:ascii="Times New Roman" w:hAnsi="Times New Roman" w:cs="Times New Roman"/>
                <w:lang w:val="de-DE" w:eastAsia="ru-RU"/>
              </w:rPr>
              <w:t xml:space="preserve"> (Gebirge) und im Juli zwischen +17 Grad Grund + 20 Grad C. Bis auf den Rhein und die Elbe entspringen alle.</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Hauptflüsse Deutschlands entspringen in den den Mütelgebirgen. Alle groBen Flüsse flie</w:t>
            </w:r>
            <w:r w:rsidRPr="0036211F">
              <w:rPr>
                <w:rFonts w:ascii="Times New Roman" w:hAnsi="Times New Roman" w:cs="Times New Roman"/>
                <w:lang w:val="ru-RU" w:eastAsia="ru-RU"/>
              </w:rPr>
              <w:t>β</w:t>
            </w:r>
            <w:r w:rsidRPr="0036211F">
              <w:rPr>
                <w:rFonts w:ascii="Times New Roman" w:hAnsi="Times New Roman" w:cs="Times New Roman"/>
                <w:lang w:val="de-DE" w:eastAsia="ru-RU"/>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lang w:val="de-DE"/>
              </w:rPr>
            </w:pPr>
            <w:r w:rsidRPr="0036211F">
              <w:rPr>
                <w:rFonts w:ascii="Times New Roman" w:hAnsi="Times New Roman" w:cs="Times New Roman"/>
                <w:b/>
                <w:lang w:val="ru-RU"/>
              </w:rPr>
              <w:t>Оценочные</w:t>
            </w:r>
            <w:r w:rsidRPr="0036211F">
              <w:rPr>
                <w:rFonts w:ascii="Times New Roman" w:hAnsi="Times New Roman" w:cs="Times New Roman"/>
                <w:b/>
                <w:lang w:val="de-DE"/>
              </w:rPr>
              <w:t xml:space="preserve"> </w:t>
            </w:r>
            <w:r w:rsidRPr="0036211F">
              <w:rPr>
                <w:rFonts w:ascii="Times New Roman" w:hAnsi="Times New Roman" w:cs="Times New Roman"/>
                <w:b/>
                <w:lang w:val="ru-RU"/>
              </w:rPr>
              <w:t>средства</w:t>
            </w:r>
            <w:r w:rsidRPr="0036211F">
              <w:rPr>
                <w:rFonts w:ascii="Times New Roman" w:hAnsi="Times New Roman" w:cs="Times New Roman"/>
                <w:b/>
                <w:lang w:val="de-DE"/>
              </w:rPr>
              <w:t xml:space="preserve"> </w:t>
            </w:r>
            <w:r w:rsidRPr="0036211F">
              <w:rPr>
                <w:rFonts w:ascii="Times New Roman" w:hAnsi="Times New Roman" w:cs="Times New Roman"/>
                <w:b/>
                <w:lang w:val="ru-RU"/>
              </w:rPr>
              <w:t>для</w:t>
            </w:r>
            <w:r w:rsidRPr="0036211F">
              <w:rPr>
                <w:rFonts w:ascii="Times New Roman" w:hAnsi="Times New Roman" w:cs="Times New Roman"/>
                <w:b/>
                <w:lang w:val="de-DE"/>
              </w:rPr>
              <w:t xml:space="preserve"> </w:t>
            </w:r>
            <w:r w:rsidRPr="0036211F">
              <w:rPr>
                <w:rFonts w:ascii="Times New Roman" w:hAnsi="Times New Roman" w:cs="Times New Roman"/>
                <w:b/>
                <w:lang w:val="ru-RU"/>
              </w:rPr>
              <w:t>экзамена</w:t>
            </w:r>
            <w:r w:rsidRPr="0036211F">
              <w:rPr>
                <w:rFonts w:ascii="Times New Roman" w:hAnsi="Times New Roman" w:cs="Times New Roman"/>
                <w:b/>
                <w:lang w:val="de-DE"/>
              </w:rPr>
              <w:t xml:space="preserve"> (2 </w:t>
            </w:r>
            <w:r w:rsidRPr="0036211F">
              <w:rPr>
                <w:rFonts w:ascii="Times New Roman" w:hAnsi="Times New Roman" w:cs="Times New Roman"/>
                <w:b/>
                <w:lang w:val="ru-RU"/>
              </w:rPr>
              <w:t>курс</w:t>
            </w:r>
            <w:r w:rsidRPr="0036211F">
              <w:rPr>
                <w:rFonts w:ascii="Times New Roman" w:hAnsi="Times New Roman" w:cs="Times New Roman"/>
                <w:b/>
                <w:lang w:val="de-DE"/>
              </w:rPr>
              <w:t>)</w:t>
            </w:r>
          </w:p>
          <w:p w:rsidR="00A43EAF" w:rsidRPr="0036211F" w:rsidRDefault="00A43EAF" w:rsidP="006001FD">
            <w:pPr>
              <w:widowControl w:val="0"/>
              <w:numPr>
                <w:ilvl w:val="0"/>
                <w:numId w:val="170"/>
              </w:numPr>
              <w:autoSpaceDE w:val="0"/>
              <w:autoSpaceDN w:val="0"/>
              <w:adjustRightInd w:val="0"/>
              <w:spacing w:after="0" w:line="240" w:lineRule="auto"/>
              <w:contextualSpacing/>
              <w:jc w:val="both"/>
              <w:rPr>
                <w:rFonts w:ascii="Times New Roman" w:hAnsi="Times New Roman" w:cs="Times New Roman"/>
                <w:lang w:val="ru-RU"/>
              </w:rPr>
            </w:pPr>
            <w:r w:rsidRPr="0036211F">
              <w:rPr>
                <w:rFonts w:ascii="Times New Roman" w:hAnsi="Times New Roman" w:cs="Times New Roman"/>
                <w:lang w:val="ru-RU"/>
              </w:rPr>
              <w:t>Выполните лексико-грамматические задания теста.</w:t>
            </w:r>
          </w:p>
          <w:p w:rsidR="00A43EAF" w:rsidRPr="0036211F" w:rsidRDefault="00A43EAF" w:rsidP="00A43EAF">
            <w:pPr>
              <w:widowControl w:val="0"/>
              <w:autoSpaceDE w:val="0"/>
              <w:autoSpaceDN w:val="0"/>
              <w:adjustRightInd w:val="0"/>
              <w:spacing w:after="0" w:line="240" w:lineRule="auto"/>
              <w:ind w:left="3053"/>
              <w:contextualSpacing/>
              <w:jc w:val="both"/>
              <w:rPr>
                <w:rFonts w:ascii="Times New Roman" w:hAnsi="Times New Roman" w:cs="Times New Roman"/>
                <w:lang w:val="ru-RU"/>
              </w:rPr>
            </w:pPr>
          </w:p>
          <w:p w:rsidR="00A43EAF" w:rsidRPr="0036211F" w:rsidRDefault="00A43EAF" w:rsidP="00A43EAF">
            <w:pPr>
              <w:widowControl w:val="0"/>
              <w:shd w:val="clear" w:color="auto" w:fill="FFFFFF"/>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1. Выберите правильный вариант предложения</w:t>
            </w:r>
          </w:p>
          <w:p w:rsidR="00A43EAF" w:rsidRPr="0036211F" w:rsidRDefault="00A43EAF" w:rsidP="00A43EAF">
            <w:pPr>
              <w:widowControl w:val="0"/>
              <w:shd w:val="clear" w:color="auto" w:fill="FFFFFF"/>
              <w:autoSpaceDE w:val="0"/>
              <w:autoSpaceDN w:val="0"/>
              <w:adjustRightInd w:val="0"/>
              <w:spacing w:after="0" w:line="240" w:lineRule="auto"/>
              <w:jc w:val="both"/>
              <w:rPr>
                <w:rFonts w:ascii="Times New Roman" w:hAnsi="Times New Roman" w:cs="Times New Roman"/>
                <w:color w:val="000000"/>
                <w:lang w:val="ru-RU" w:eastAsia="ru-RU"/>
              </w:rPr>
            </w:pPr>
            <w:r w:rsidRPr="0036211F">
              <w:rPr>
                <w:rFonts w:ascii="Times New Roman" w:hAnsi="Times New Roman" w:cs="Times New Roman"/>
                <w:color w:val="000000"/>
                <w:lang w:val="ru-RU" w:eastAsia="ru-RU"/>
              </w:rPr>
              <w:t xml:space="preserve">1) </w:t>
            </w:r>
            <w:r w:rsidRPr="0036211F">
              <w:rPr>
                <w:rFonts w:ascii="Times New Roman" w:hAnsi="Times New Roman" w:cs="Times New Roman"/>
                <w:color w:val="000000"/>
                <w:lang w:val="de-DE" w:eastAsia="ru-RU"/>
              </w:rPr>
              <w:t>Hat</w:t>
            </w:r>
            <w:r w:rsidRPr="0036211F">
              <w:rPr>
                <w:rFonts w:ascii="Times New Roman" w:hAnsi="Times New Roman" w:cs="Times New Roman"/>
                <w:color w:val="000000"/>
                <w:lang w:val="ru-RU" w:eastAsia="ru-RU"/>
              </w:rPr>
              <w:t xml:space="preserve"> </w:t>
            </w:r>
            <w:r w:rsidRPr="0036211F">
              <w:rPr>
                <w:rFonts w:ascii="Times New Roman" w:hAnsi="Times New Roman" w:cs="Times New Roman"/>
                <w:color w:val="000000"/>
                <w:lang w:val="de-DE" w:eastAsia="ru-RU"/>
              </w:rPr>
              <w:t>Monika</w:t>
            </w:r>
            <w:r w:rsidRPr="0036211F">
              <w:rPr>
                <w:rFonts w:ascii="Times New Roman" w:hAnsi="Times New Roman" w:cs="Times New Roman"/>
                <w:color w:val="000000"/>
                <w:lang w:val="ru-RU" w:eastAsia="ru-RU"/>
              </w:rPr>
              <w:t xml:space="preserve"> </w:t>
            </w:r>
            <w:r w:rsidRPr="0036211F">
              <w:rPr>
                <w:rFonts w:ascii="Times New Roman" w:hAnsi="Times New Roman" w:cs="Times New Roman"/>
                <w:color w:val="000000"/>
                <w:lang w:val="de-DE" w:eastAsia="ru-RU"/>
              </w:rPr>
              <w:t>drei</w:t>
            </w:r>
            <w:r w:rsidRPr="0036211F">
              <w:rPr>
                <w:rFonts w:ascii="Times New Roman" w:hAnsi="Times New Roman" w:cs="Times New Roman"/>
                <w:color w:val="000000"/>
                <w:lang w:val="ru-RU" w:eastAsia="ru-RU"/>
              </w:rPr>
              <w:t xml:space="preserve"> </w:t>
            </w:r>
            <w:r w:rsidRPr="0036211F">
              <w:rPr>
                <w:rFonts w:ascii="Times New Roman" w:hAnsi="Times New Roman" w:cs="Times New Roman"/>
                <w:color w:val="000000"/>
                <w:lang w:val="de-DE" w:eastAsia="ru-RU"/>
              </w:rPr>
              <w:t>Kinder</w:t>
            </w:r>
            <w:r w:rsidRPr="0036211F">
              <w:rPr>
                <w:rFonts w:ascii="Times New Roman" w:hAnsi="Times New Roman" w:cs="Times New Roman"/>
                <w:color w:val="000000"/>
                <w:lang w:val="ru-RU" w:eastAsia="ru-RU"/>
              </w:rPr>
              <w:t>.</w:t>
            </w:r>
          </w:p>
          <w:p w:rsidR="00A43EAF" w:rsidRPr="0036211F" w:rsidRDefault="00A43EAF" w:rsidP="00A43EAF">
            <w:pPr>
              <w:widowControl w:val="0"/>
              <w:shd w:val="clear" w:color="auto" w:fill="FFFFFF"/>
              <w:autoSpaceDE w:val="0"/>
              <w:autoSpaceDN w:val="0"/>
              <w:adjustRightInd w:val="0"/>
              <w:spacing w:after="0" w:line="240" w:lineRule="auto"/>
              <w:jc w:val="both"/>
              <w:rPr>
                <w:rFonts w:ascii="Times New Roman" w:hAnsi="Times New Roman" w:cs="Times New Roman"/>
                <w:color w:val="000000"/>
                <w:lang w:val="de-DE" w:eastAsia="ru-RU"/>
              </w:rPr>
            </w:pPr>
            <w:r w:rsidRPr="0036211F">
              <w:rPr>
                <w:rFonts w:ascii="Times New Roman" w:hAnsi="Times New Roman" w:cs="Times New Roman"/>
                <w:color w:val="000000"/>
                <w:lang w:val="de-DE" w:eastAsia="ru-RU"/>
              </w:rPr>
              <w:t>2) Monika hat drei Kinder.</w:t>
            </w:r>
          </w:p>
          <w:p w:rsidR="00A43EAF" w:rsidRPr="0036211F" w:rsidRDefault="00A43EAF" w:rsidP="00A43EAF">
            <w:pPr>
              <w:widowControl w:val="0"/>
              <w:shd w:val="clear" w:color="auto" w:fill="FFFFFF"/>
              <w:autoSpaceDE w:val="0"/>
              <w:autoSpaceDN w:val="0"/>
              <w:adjustRightInd w:val="0"/>
              <w:spacing w:after="0" w:line="240" w:lineRule="auto"/>
              <w:jc w:val="both"/>
              <w:rPr>
                <w:rFonts w:ascii="Times New Roman" w:hAnsi="Times New Roman" w:cs="Times New Roman"/>
                <w:color w:val="000000"/>
                <w:lang w:val="de-DE" w:eastAsia="ru-RU"/>
              </w:rPr>
            </w:pPr>
            <w:r w:rsidRPr="0036211F">
              <w:rPr>
                <w:rFonts w:ascii="Times New Roman" w:hAnsi="Times New Roman" w:cs="Times New Roman"/>
                <w:lang w:val="de-DE" w:eastAsia="ru-RU"/>
              </w:rPr>
              <w:t xml:space="preserve">3) </w:t>
            </w:r>
            <w:r w:rsidRPr="0036211F">
              <w:rPr>
                <w:rFonts w:ascii="Times New Roman" w:hAnsi="Times New Roman" w:cs="Times New Roman"/>
                <w:color w:val="000000"/>
                <w:lang w:val="de-DE" w:eastAsia="ru-RU"/>
              </w:rPr>
              <w:t>Haben Monika drei Kinder.</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p>
          <w:p w:rsidR="00A43EAF" w:rsidRPr="0036211F" w:rsidRDefault="00A43EAF" w:rsidP="00A43EAF">
            <w:pPr>
              <w:widowControl w:val="0"/>
              <w:shd w:val="clear" w:color="auto" w:fill="FFFFFF"/>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color w:val="000000"/>
                <w:lang w:val="de-DE" w:eastAsia="ru-RU"/>
              </w:rPr>
              <w:t xml:space="preserve">2. </w:t>
            </w:r>
            <w:r w:rsidRPr="0036211F">
              <w:rPr>
                <w:rFonts w:ascii="Times New Roman" w:hAnsi="Times New Roman" w:cs="Times New Roman"/>
                <w:lang w:val="ru-RU" w:eastAsia="ru-RU"/>
              </w:rPr>
              <w:t>Выберите</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правильный</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вариант</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предложения</w:t>
            </w:r>
          </w:p>
          <w:p w:rsidR="00A43EAF" w:rsidRPr="0036211F" w:rsidRDefault="00A43EAF" w:rsidP="00A43EAF">
            <w:pPr>
              <w:widowControl w:val="0"/>
              <w:shd w:val="clear" w:color="auto" w:fill="FFFFFF"/>
              <w:autoSpaceDE w:val="0"/>
              <w:autoSpaceDN w:val="0"/>
              <w:adjustRightInd w:val="0"/>
              <w:spacing w:after="0" w:line="240" w:lineRule="auto"/>
              <w:jc w:val="both"/>
              <w:rPr>
                <w:rFonts w:ascii="Times New Roman" w:hAnsi="Times New Roman" w:cs="Times New Roman"/>
                <w:color w:val="000000"/>
                <w:lang w:val="de-DE" w:eastAsia="ru-RU"/>
              </w:rPr>
            </w:pPr>
            <w:r w:rsidRPr="0036211F">
              <w:rPr>
                <w:rFonts w:ascii="Times New Roman" w:hAnsi="Times New Roman" w:cs="Times New Roman"/>
                <w:color w:val="000000"/>
                <w:lang w:val="de-DE" w:eastAsia="ru-RU"/>
              </w:rPr>
              <w:t>1) Wir haben viele Verwandte In Berlin.</w:t>
            </w:r>
          </w:p>
          <w:p w:rsidR="00A43EAF" w:rsidRPr="0036211F" w:rsidRDefault="00A43EAF" w:rsidP="00A43EAF">
            <w:pPr>
              <w:widowControl w:val="0"/>
              <w:shd w:val="clear" w:color="auto" w:fill="FFFFFF"/>
              <w:autoSpaceDE w:val="0"/>
              <w:autoSpaceDN w:val="0"/>
              <w:adjustRightInd w:val="0"/>
              <w:spacing w:after="0" w:line="240" w:lineRule="auto"/>
              <w:jc w:val="both"/>
              <w:rPr>
                <w:rFonts w:ascii="Times New Roman" w:hAnsi="Times New Roman" w:cs="Times New Roman"/>
                <w:color w:val="000000"/>
                <w:lang w:val="de-DE" w:eastAsia="ru-RU"/>
              </w:rPr>
            </w:pPr>
            <w:r w:rsidRPr="0036211F">
              <w:rPr>
                <w:rFonts w:ascii="Times New Roman" w:hAnsi="Times New Roman" w:cs="Times New Roman"/>
                <w:color w:val="000000"/>
                <w:lang w:val="de-DE" w:eastAsia="ru-RU"/>
              </w:rPr>
              <w:t>2) In Berlin wir haben viele Verwandte.</w:t>
            </w:r>
          </w:p>
          <w:p w:rsidR="00A43EAF" w:rsidRPr="0036211F" w:rsidRDefault="00A43EAF" w:rsidP="00A43EAF">
            <w:pPr>
              <w:widowControl w:val="0"/>
              <w:shd w:val="clear" w:color="auto" w:fill="FFFFFF"/>
              <w:autoSpaceDE w:val="0"/>
              <w:autoSpaceDN w:val="0"/>
              <w:adjustRightInd w:val="0"/>
              <w:spacing w:after="0" w:line="240" w:lineRule="auto"/>
              <w:jc w:val="both"/>
              <w:rPr>
                <w:rFonts w:ascii="Times New Roman" w:hAnsi="Times New Roman" w:cs="Times New Roman"/>
                <w:color w:val="000000"/>
                <w:lang w:val="de-DE" w:eastAsia="ru-RU"/>
              </w:rPr>
            </w:pPr>
            <w:r w:rsidRPr="0036211F">
              <w:rPr>
                <w:rFonts w:ascii="Times New Roman" w:hAnsi="Times New Roman" w:cs="Times New Roman"/>
                <w:lang w:val="de-DE" w:eastAsia="ru-RU"/>
              </w:rPr>
              <w:t xml:space="preserve">3) </w:t>
            </w:r>
            <w:r w:rsidRPr="0036211F">
              <w:rPr>
                <w:rFonts w:ascii="Times New Roman" w:hAnsi="Times New Roman" w:cs="Times New Roman"/>
                <w:color w:val="000000"/>
                <w:lang w:val="de-DE" w:eastAsia="ru-RU"/>
              </w:rPr>
              <w:t>Wir hast viele Verwandte In Berlin.</w:t>
            </w:r>
          </w:p>
          <w:p w:rsidR="00A43EAF" w:rsidRPr="0036211F" w:rsidRDefault="00A43EAF" w:rsidP="00A43EAF">
            <w:pPr>
              <w:widowControl w:val="0"/>
              <w:shd w:val="clear" w:color="auto" w:fill="FFFFFF"/>
              <w:autoSpaceDE w:val="0"/>
              <w:autoSpaceDN w:val="0"/>
              <w:adjustRightInd w:val="0"/>
              <w:spacing w:after="0" w:line="240" w:lineRule="auto"/>
              <w:jc w:val="both"/>
              <w:rPr>
                <w:rFonts w:ascii="Times New Roman" w:hAnsi="Times New Roman" w:cs="Times New Roman"/>
                <w:color w:val="000000"/>
                <w:lang w:val="de-DE" w:eastAsia="ru-RU"/>
              </w:rPr>
            </w:pPr>
          </w:p>
          <w:p w:rsidR="00A43EAF" w:rsidRPr="0036211F" w:rsidRDefault="00A43EAF" w:rsidP="00A43EAF">
            <w:pPr>
              <w:widowControl w:val="0"/>
              <w:shd w:val="clear" w:color="auto" w:fill="FFFFFF"/>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color w:val="000000"/>
                <w:lang w:val="ru-RU" w:eastAsia="ru-RU"/>
              </w:rPr>
              <w:t xml:space="preserve">3. </w:t>
            </w:r>
            <w:r w:rsidRPr="0036211F">
              <w:rPr>
                <w:rFonts w:ascii="Times New Roman" w:hAnsi="Times New Roman" w:cs="Times New Roman"/>
                <w:lang w:val="ru-RU" w:eastAsia="ru-RU"/>
              </w:rPr>
              <w:t>Выберите правильный вариант предложения</w:t>
            </w:r>
          </w:p>
          <w:p w:rsidR="00A43EAF" w:rsidRPr="0036211F" w:rsidRDefault="00A43EAF" w:rsidP="00A43EAF">
            <w:pPr>
              <w:widowControl w:val="0"/>
              <w:shd w:val="clear" w:color="auto" w:fill="FFFFFF"/>
              <w:autoSpaceDE w:val="0"/>
              <w:autoSpaceDN w:val="0"/>
              <w:adjustRightInd w:val="0"/>
              <w:spacing w:after="0" w:line="240" w:lineRule="auto"/>
              <w:jc w:val="both"/>
              <w:rPr>
                <w:rFonts w:ascii="Times New Roman" w:hAnsi="Times New Roman" w:cs="Times New Roman"/>
                <w:color w:val="000000"/>
                <w:lang w:val="ru-RU" w:eastAsia="ru-RU"/>
              </w:rPr>
            </w:pPr>
            <w:r w:rsidRPr="0036211F">
              <w:rPr>
                <w:rFonts w:ascii="Times New Roman" w:hAnsi="Times New Roman" w:cs="Times New Roman"/>
                <w:color w:val="000000"/>
                <w:lang w:val="ru-RU" w:eastAsia="ru-RU"/>
              </w:rPr>
              <w:t xml:space="preserve">1) </w:t>
            </w:r>
            <w:r w:rsidRPr="0036211F">
              <w:rPr>
                <w:rFonts w:ascii="Times New Roman" w:hAnsi="Times New Roman" w:cs="Times New Roman"/>
                <w:color w:val="000000"/>
                <w:lang w:val="de-DE" w:eastAsia="ru-RU"/>
              </w:rPr>
              <w:t>Wo</w:t>
            </w:r>
            <w:r w:rsidRPr="0036211F">
              <w:rPr>
                <w:rFonts w:ascii="Times New Roman" w:hAnsi="Times New Roman" w:cs="Times New Roman"/>
                <w:color w:val="000000"/>
                <w:lang w:val="ru-RU" w:eastAsia="ru-RU"/>
              </w:rPr>
              <w:t xml:space="preserve"> </w:t>
            </w:r>
            <w:r w:rsidRPr="0036211F">
              <w:rPr>
                <w:rFonts w:ascii="Times New Roman" w:hAnsi="Times New Roman" w:cs="Times New Roman"/>
                <w:color w:val="000000"/>
                <w:lang w:val="de-DE" w:eastAsia="ru-RU"/>
              </w:rPr>
              <w:t>wohnen</w:t>
            </w:r>
            <w:r w:rsidRPr="0036211F">
              <w:rPr>
                <w:rFonts w:ascii="Times New Roman" w:hAnsi="Times New Roman" w:cs="Times New Roman"/>
                <w:color w:val="000000"/>
                <w:lang w:val="ru-RU" w:eastAsia="ru-RU"/>
              </w:rPr>
              <w:t xml:space="preserve"> </w:t>
            </w:r>
            <w:r w:rsidRPr="0036211F">
              <w:rPr>
                <w:rFonts w:ascii="Times New Roman" w:hAnsi="Times New Roman" w:cs="Times New Roman"/>
                <w:color w:val="000000"/>
                <w:lang w:val="de-DE" w:eastAsia="ru-RU"/>
              </w:rPr>
              <w:t>meine</w:t>
            </w:r>
            <w:r w:rsidRPr="0036211F">
              <w:rPr>
                <w:rFonts w:ascii="Times New Roman" w:hAnsi="Times New Roman" w:cs="Times New Roman"/>
                <w:color w:val="000000"/>
                <w:lang w:val="ru-RU" w:eastAsia="ru-RU"/>
              </w:rPr>
              <w:t xml:space="preserve"> </w:t>
            </w:r>
            <w:r w:rsidRPr="0036211F">
              <w:rPr>
                <w:rFonts w:ascii="Times New Roman" w:hAnsi="Times New Roman" w:cs="Times New Roman"/>
                <w:color w:val="000000"/>
                <w:lang w:val="de-DE" w:eastAsia="ru-RU"/>
              </w:rPr>
              <w:t>gro</w:t>
            </w:r>
            <w:r w:rsidRPr="0036211F">
              <w:rPr>
                <w:rFonts w:ascii="Times New Roman" w:hAnsi="Times New Roman" w:cs="Times New Roman"/>
                <w:color w:val="000000"/>
                <w:lang w:val="ru-RU" w:eastAsia="ru-RU"/>
              </w:rPr>
              <w:t>ß</w:t>
            </w:r>
            <w:r w:rsidRPr="0036211F">
              <w:rPr>
                <w:rFonts w:ascii="Times New Roman" w:hAnsi="Times New Roman" w:cs="Times New Roman"/>
                <w:color w:val="000000"/>
                <w:lang w:val="de-DE" w:eastAsia="ru-RU"/>
              </w:rPr>
              <w:t>eltern</w:t>
            </w:r>
            <w:r w:rsidRPr="0036211F">
              <w:rPr>
                <w:rFonts w:ascii="Times New Roman" w:hAnsi="Times New Roman" w:cs="Times New Roman"/>
                <w:color w:val="000000"/>
                <w:lang w:val="ru-RU" w:eastAsia="ru-RU"/>
              </w:rPr>
              <w:t>?</w:t>
            </w:r>
          </w:p>
          <w:p w:rsidR="00A43EAF" w:rsidRPr="0036211F" w:rsidRDefault="00A43EAF" w:rsidP="00A43EAF">
            <w:pPr>
              <w:widowControl w:val="0"/>
              <w:shd w:val="clear" w:color="auto" w:fill="FFFFFF"/>
              <w:autoSpaceDE w:val="0"/>
              <w:autoSpaceDN w:val="0"/>
              <w:adjustRightInd w:val="0"/>
              <w:spacing w:after="0" w:line="240" w:lineRule="auto"/>
              <w:jc w:val="both"/>
              <w:rPr>
                <w:rFonts w:ascii="Times New Roman" w:hAnsi="Times New Roman" w:cs="Times New Roman"/>
                <w:color w:val="000000"/>
                <w:lang w:val="de-DE" w:eastAsia="ru-RU"/>
              </w:rPr>
            </w:pPr>
            <w:r w:rsidRPr="0036211F">
              <w:rPr>
                <w:rFonts w:ascii="Times New Roman" w:hAnsi="Times New Roman" w:cs="Times New Roman"/>
                <w:color w:val="000000"/>
                <w:lang w:val="de-DE" w:eastAsia="ru-RU"/>
              </w:rPr>
              <w:t>2) Wo wohnen meine Großeltern?</w:t>
            </w:r>
          </w:p>
          <w:p w:rsidR="00A43EAF" w:rsidRPr="0036211F" w:rsidRDefault="00A43EAF" w:rsidP="00A43EAF">
            <w:pPr>
              <w:widowControl w:val="0"/>
              <w:shd w:val="clear" w:color="auto" w:fill="FFFFFF"/>
              <w:autoSpaceDE w:val="0"/>
              <w:autoSpaceDN w:val="0"/>
              <w:adjustRightInd w:val="0"/>
              <w:spacing w:after="0" w:line="240" w:lineRule="auto"/>
              <w:jc w:val="both"/>
              <w:rPr>
                <w:rFonts w:ascii="Times New Roman" w:hAnsi="Times New Roman" w:cs="Times New Roman"/>
                <w:color w:val="000000"/>
                <w:lang w:val="de-DE" w:eastAsia="ru-RU"/>
              </w:rPr>
            </w:pPr>
            <w:r w:rsidRPr="0036211F">
              <w:rPr>
                <w:rFonts w:ascii="Times New Roman" w:hAnsi="Times New Roman" w:cs="Times New Roman"/>
                <w:color w:val="000000"/>
                <w:lang w:val="de-DE" w:eastAsia="ru-RU"/>
              </w:rPr>
              <w:t>3) Wo meine Großeltern wohnen?</w:t>
            </w:r>
          </w:p>
          <w:p w:rsidR="00A43EAF" w:rsidRPr="0036211F" w:rsidRDefault="00A43EAF" w:rsidP="00A43EAF">
            <w:pPr>
              <w:widowControl w:val="0"/>
              <w:shd w:val="clear" w:color="auto" w:fill="FFFFFF"/>
              <w:autoSpaceDE w:val="0"/>
              <w:autoSpaceDN w:val="0"/>
              <w:adjustRightInd w:val="0"/>
              <w:spacing w:after="0" w:line="240" w:lineRule="auto"/>
              <w:jc w:val="both"/>
              <w:rPr>
                <w:rFonts w:ascii="Times New Roman" w:hAnsi="Times New Roman" w:cs="Times New Roman"/>
                <w:color w:val="000000"/>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4. Выберите правильный ответ на вопросы  по страноведению «Высшее образование в стране изучаемого языка»</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i/>
                <w:lang w:val="ru-RU"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1) Wer prüft die Unterlagen des Bewerbers um einen Studienplatz?</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a) Der Bundespräsident</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b) Die Zentralstelle für die Vergabe von Studienplätzen</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 xml:space="preserve">c) Bildungsministerium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2) Wer bekommt Stipendien an den Universitäten Deutschlands?</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a) alle Studenten                                           c) besonders begabte Studenten</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b) ausländische Studenten                            d) niemand</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3) Wie lange dauert in der Regel das Studium mit Diplomabschluss?</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a) neun bis zehn Semester                             c) elf bis zwölf Semester</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b) zehn bis elf Semester                                d) zwölf bis dreizehn Semester</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5. Выберите правильный ответ на вопросы по страноведению «Геополитические особенности страны изучаемого языка»</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i/>
                <w:lang w:val="ru-RU"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1) Deutschland wird in  … untergliedert.</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a) Bundesländer                                b) Gebiete, Gemeinden</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c) Bundesländer, Distrikte                d) Distrikte, Kantone, Gemeinden</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2) Wie heißt die Hauptstadt von Deutschland?</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a) Berlin                                          b) Hamburg</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c) München                                     d) Dresden</w:t>
            </w:r>
          </w:p>
          <w:p w:rsidR="00A43EAF" w:rsidRPr="0036211F" w:rsidRDefault="00A43EAF" w:rsidP="00A43EAF">
            <w:pPr>
              <w:autoSpaceDN w:val="0"/>
              <w:spacing w:after="0" w:line="240" w:lineRule="auto"/>
              <w:rPr>
                <w:rFonts w:ascii="Times New Roman" w:hAnsi="Times New Roman" w:cs="Times New Roman"/>
                <w:bCs/>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3) Im Wappen Deutschlands ist ein … dargestellt.</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a)  Bär                                              b) Limburger Löwe</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c) Drache                                         d) Adler</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i/>
                <w:lang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6. Выберите правильный ответ на вопросы по страноведению «Система высшего образования в странах изучаемого языка»</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i/>
                <w:lang w:val="ru-RU"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1) Die erste Universität Deutschlands wurde in … gegründet.</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a) Weimar         b) Heidelberg         c) Köln               d) Hannover</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color w:val="000000"/>
                <w:shd w:val="clear" w:color="auto" w:fill="FFFFFF"/>
                <w:lang w:val="de-DE" w:eastAsia="ru-RU"/>
              </w:rPr>
            </w:pPr>
            <w:r w:rsidRPr="0036211F">
              <w:rPr>
                <w:rFonts w:ascii="Times New Roman" w:hAnsi="Times New Roman" w:cs="Times New Roman"/>
                <w:color w:val="000000"/>
                <w:shd w:val="clear" w:color="auto" w:fill="FFFFFF"/>
                <w:lang w:val="de-DE" w:eastAsia="ru-RU"/>
              </w:rPr>
              <w:t>2) Hochschulbildung in Deutschland ist heutzutage in den … eingebunden.</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color w:val="000000"/>
                <w:shd w:val="clear" w:color="auto" w:fill="FFFFFF"/>
                <w:lang w:val="de-DE" w:eastAsia="ru-RU"/>
              </w:rPr>
            </w:pPr>
            <w:r w:rsidRPr="0036211F">
              <w:rPr>
                <w:rFonts w:ascii="Times New Roman" w:hAnsi="Times New Roman" w:cs="Times New Roman"/>
                <w:color w:val="000000"/>
                <w:shd w:val="clear" w:color="auto" w:fill="FFFFFF"/>
                <w:lang w:val="de-DE" w:eastAsia="ru-RU"/>
              </w:rPr>
              <w:t xml:space="preserve">a) Bologna-Prozess                         c) Berliner Prozess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b) Nürnberger Prozess                    d) Europäischen Prozess</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shd w:val="clear" w:color="auto" w:fill="FFFFFF"/>
                <w:lang w:val="de-DE" w:eastAsia="ru-RU"/>
              </w:rPr>
            </w:pPr>
            <w:r w:rsidRPr="0036211F">
              <w:rPr>
                <w:rFonts w:ascii="Times New Roman" w:hAnsi="Times New Roman" w:cs="Times New Roman"/>
                <w:shd w:val="clear" w:color="auto" w:fill="FFFFFF"/>
                <w:lang w:val="de-DE" w:eastAsia="ru-RU"/>
              </w:rPr>
              <w:t>3) In der Bundesrepublik Deutschland ist das Hochschulsystem …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shd w:val="clear" w:color="auto" w:fill="FFFFFF"/>
                <w:lang w:val="de-DE" w:eastAsia="ru-RU"/>
              </w:rPr>
            </w:pPr>
            <w:r w:rsidRPr="0036211F">
              <w:rPr>
                <w:rFonts w:ascii="Times New Roman" w:hAnsi="Times New Roman" w:cs="Times New Roman"/>
                <w:shd w:val="clear" w:color="auto" w:fill="FFFFFF"/>
                <w:lang w:val="de-DE" w:eastAsia="ru-RU"/>
              </w:rPr>
              <w:t>a) die Sache des Präsidenten           c) die Sache des Bundeskanzlers</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shd w:val="clear" w:color="auto" w:fill="FFFFFF"/>
                <w:lang w:val="de-DE" w:eastAsia="ru-RU"/>
              </w:rPr>
            </w:pPr>
            <w:r w:rsidRPr="0036211F">
              <w:rPr>
                <w:rFonts w:ascii="Times New Roman" w:hAnsi="Times New Roman" w:cs="Times New Roman"/>
                <w:shd w:val="clear" w:color="auto" w:fill="FFFFFF"/>
                <w:lang w:val="de-DE" w:eastAsia="ru-RU"/>
              </w:rPr>
              <w:lastRenderedPageBreak/>
              <w:t>b) die Ländersache                          d) die Sache der Bildungsministerium</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i/>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 xml:space="preserve">7. Выберите правильный ответ на вопросы по страноведению «Географическое положение и политическая система страны изучаемого языка»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i/>
                <w:lang w:val="ru-RU"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1) Deutschland besteht aus … Bundesländern.</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a) 14</w:t>
            </w:r>
            <w:r w:rsidRPr="0036211F">
              <w:rPr>
                <w:rFonts w:ascii="Times New Roman" w:hAnsi="Times New Roman" w:cs="Times New Roman"/>
                <w:lang w:val="de-DE" w:eastAsia="ru-RU"/>
              </w:rPr>
              <w:tab/>
            </w:r>
            <w:r w:rsidRPr="0036211F">
              <w:rPr>
                <w:rFonts w:ascii="Times New Roman" w:hAnsi="Times New Roman" w:cs="Times New Roman"/>
                <w:lang w:val="de-DE" w:eastAsia="ru-RU"/>
              </w:rPr>
              <w:tab/>
              <w:t>b) 16</w:t>
            </w:r>
            <w:r w:rsidRPr="0036211F">
              <w:rPr>
                <w:rFonts w:ascii="Times New Roman" w:hAnsi="Times New Roman" w:cs="Times New Roman"/>
                <w:lang w:val="de-DE" w:eastAsia="ru-RU"/>
              </w:rPr>
              <w:tab/>
            </w:r>
            <w:r w:rsidRPr="0036211F">
              <w:rPr>
                <w:rFonts w:ascii="Times New Roman" w:hAnsi="Times New Roman" w:cs="Times New Roman"/>
                <w:lang w:val="de-DE" w:eastAsia="ru-RU"/>
              </w:rPr>
              <w:tab/>
              <w:t>c) 12</w:t>
            </w:r>
            <w:r w:rsidRPr="0036211F">
              <w:rPr>
                <w:rFonts w:ascii="Times New Roman" w:hAnsi="Times New Roman" w:cs="Times New Roman"/>
                <w:lang w:val="de-DE" w:eastAsia="ru-RU"/>
              </w:rPr>
              <w:tab/>
            </w:r>
            <w:r w:rsidRPr="0036211F">
              <w:rPr>
                <w:rFonts w:ascii="Times New Roman" w:hAnsi="Times New Roman" w:cs="Times New Roman"/>
                <w:lang w:val="de-DE" w:eastAsia="ru-RU"/>
              </w:rPr>
              <w:tab/>
              <w:t>d) 10</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2) Im Norden wird Deutschland durch … begrenzt.</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a) die Ostsee</w:t>
            </w:r>
            <w:r w:rsidRPr="0036211F">
              <w:rPr>
                <w:rFonts w:ascii="Times New Roman" w:hAnsi="Times New Roman" w:cs="Times New Roman"/>
                <w:lang w:val="de-DE" w:eastAsia="ru-RU"/>
              </w:rPr>
              <w:tab/>
            </w:r>
            <w:r w:rsidRPr="0036211F">
              <w:rPr>
                <w:rFonts w:ascii="Times New Roman" w:hAnsi="Times New Roman" w:cs="Times New Roman"/>
                <w:lang w:val="de-DE" w:eastAsia="ru-RU"/>
              </w:rPr>
              <w:tab/>
              <w:t>b) den Bodensee</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c) Frankreich</w:t>
            </w:r>
            <w:r w:rsidRPr="0036211F">
              <w:rPr>
                <w:rFonts w:ascii="Times New Roman" w:hAnsi="Times New Roman" w:cs="Times New Roman"/>
                <w:lang w:val="de-DE" w:eastAsia="ru-RU"/>
              </w:rPr>
              <w:tab/>
            </w:r>
            <w:r w:rsidRPr="0036211F">
              <w:rPr>
                <w:rFonts w:ascii="Times New Roman" w:hAnsi="Times New Roman" w:cs="Times New Roman"/>
                <w:lang w:val="de-DE" w:eastAsia="ru-RU"/>
              </w:rPr>
              <w:tab/>
              <w:t>d) Polen</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3)  Der  gesetzgebende Organ Deutschlands heißt …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a) Bundestag                              b) Regierung</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c) Der Kurfürst                          d) Landtag</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i/>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 xml:space="preserve">8. Выберите правильный ответ на вопросы  по страноведению «Культура и традиции страны изучаемого языка»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i/>
                <w:lang w:val="ru-RU"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1) Die Deutschen feiern Weinachten am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a) 21. Dezember       b) 24. Dezember         c) 31. Dezember       d) 7. Januar</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2) Das Bild „Selbstbildnis im Pelzrock“ von … befindet sich in der Alten Pinakothek in München.</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a) Brecht                  b) Cranach           c) Hundertwasser     d) Dürer</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 xml:space="preserve">3) Für die Germanen war … ein heiliger Baum.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a) die Kirsche           b) die Espe         c) die Linde               d) die Birne</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9. Выберите правильный ответ на вопросы  по страноведению «Крупные города страны изучаемого языка»</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i/>
                <w:lang w:val="ru-RU"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 xml:space="preserve">1) Das Wahrzeichen der Stadt München ist … .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a) das Brandenburger Tor                            b) der Kölner Dom</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c) die Frauenkirche                                      d) der Zwinger</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b/>
                <w:i/>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 xml:space="preserve">2) Hamburg ist eine ….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a) Weltstadt         b) Grünstadt         c) Hafenstadt            d) Blumenstadt</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3) Goethes Wohnhaus, das Schillerhaus befinden sich in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r w:rsidRPr="0036211F">
              <w:rPr>
                <w:rFonts w:ascii="Times New Roman" w:hAnsi="Times New Roman" w:cs="Times New Roman"/>
                <w:lang w:eastAsia="ru-RU"/>
              </w:rPr>
              <w:t>a) Weimar         b) Linz          c) Köln               d) Hannover</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eastAsia="ru-RU"/>
              </w:rPr>
            </w:pPr>
          </w:p>
          <w:p w:rsidR="00A43EAF" w:rsidRPr="0036211F" w:rsidRDefault="00A43EAF" w:rsidP="00A43EAF">
            <w:pPr>
              <w:widowControl w:val="0"/>
              <w:autoSpaceDE w:val="0"/>
              <w:autoSpaceDN w:val="0"/>
              <w:adjustRightInd w:val="0"/>
              <w:spacing w:after="0" w:line="240" w:lineRule="auto"/>
              <w:ind w:left="3053"/>
              <w:contextualSpacing/>
              <w:jc w:val="both"/>
              <w:rPr>
                <w:rFonts w:ascii="Times New Roman" w:hAnsi="Times New Roman" w:cs="Times New Roman"/>
              </w:rPr>
            </w:pPr>
          </w:p>
          <w:p w:rsidR="00A43EAF" w:rsidRPr="0036211F" w:rsidRDefault="00A43EAF" w:rsidP="00A43EAF">
            <w:pPr>
              <w:widowControl w:val="0"/>
              <w:autoSpaceDE w:val="0"/>
              <w:autoSpaceDN w:val="0"/>
              <w:adjustRightInd w:val="0"/>
              <w:spacing w:after="0" w:line="240" w:lineRule="auto"/>
              <w:ind w:left="3053"/>
              <w:contextualSpacing/>
              <w:jc w:val="both"/>
              <w:rPr>
                <w:rFonts w:ascii="Times New Roman" w:hAnsi="Times New Roman" w:cs="Times New Roman"/>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4. Прочитайте текст и проанализируйте полученную информацию. Ответьте на вопросы по прочитанному тексту.</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lastRenderedPageBreak/>
              <w:t xml:space="preserve">1. Wann entstand Magnitogorsk als ein Gigant der sowjetischen Industrie? </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r w:rsidRPr="0036211F">
              <w:rPr>
                <w:rFonts w:ascii="Times New Roman" w:hAnsi="Times New Roman" w:cs="Times New Roman"/>
                <w:lang w:val="de-DE"/>
              </w:rPr>
              <w:t xml:space="preserve">2. Womit </w:t>
            </w:r>
            <w:r w:rsidRPr="0036211F">
              <w:rPr>
                <w:rFonts w:ascii="Times New Roman" w:hAnsi="Times New Roman" w:cs="Times New Roman"/>
                <w:lang w:val="de-DE" w:eastAsia="ru-RU"/>
              </w:rPr>
              <w:t>überraschte Magnitogorsk amerikanische Ingenieure?</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eastAsia="ru-RU"/>
              </w:rPr>
            </w:pPr>
          </w:p>
          <w:p w:rsidR="00A43EAF" w:rsidRPr="0036211F" w:rsidRDefault="00A43EAF" w:rsidP="00A43EAF">
            <w:pPr>
              <w:widowControl w:val="0"/>
              <w:autoSpaceDE w:val="0"/>
              <w:autoSpaceDN w:val="0"/>
              <w:adjustRightInd w:val="0"/>
              <w:spacing w:after="0" w:line="240" w:lineRule="auto"/>
              <w:jc w:val="center"/>
              <w:rPr>
                <w:rFonts w:ascii="Times New Roman" w:hAnsi="Times New Roman" w:cs="Times New Roman"/>
                <w:b/>
                <w:lang w:val="de-DE" w:eastAsia="ru-RU"/>
              </w:rPr>
            </w:pPr>
            <w:r w:rsidRPr="0036211F">
              <w:rPr>
                <w:rFonts w:ascii="Times New Roman" w:hAnsi="Times New Roman" w:cs="Times New Roman"/>
                <w:b/>
                <w:lang w:val="de-DE" w:eastAsia="ru-RU"/>
              </w:rPr>
              <w:t>Magnitogorsker metallurgisches kombinat</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Die Geschichte des Magnitogorsker Hüttenkombinats ist untrennbar mit der Geschichte des ganzen Landes verknüpft. Magnitogorsk wird oft als das "Phänomen" genannt, und das ist vor allem wahr, weil Magnitogorsk in der Geschichte des Landes wirklich ein</w:t>
            </w:r>
            <w:r w:rsidRPr="0036211F">
              <w:rPr>
                <w:rFonts w:ascii="Times New Roman" w:hAnsi="Times New Roman" w:cs="Times New Roman"/>
                <w:lang w:val="ru-RU" w:eastAsia="ru-RU"/>
              </w:rPr>
              <w:t>е</w:t>
            </w:r>
            <w:r w:rsidRPr="0036211F">
              <w:rPr>
                <w:rFonts w:ascii="Times New Roman" w:hAnsi="Times New Roman" w:cs="Times New Roman"/>
                <w:lang w:val="de-DE" w:eastAsia="ru-RU"/>
              </w:rPr>
              <w:t xml:space="preserve"> erstaunliche Erscheinung ist.</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36211F">
              <w:rPr>
                <w:rFonts w:ascii="Times New Roman" w:hAnsi="Times New Roman" w:cs="Times New Roman"/>
                <w:lang w:val="ru-RU" w:eastAsia="ru-RU"/>
              </w:rPr>
              <w:t>Т</w:t>
            </w:r>
            <w:r w:rsidRPr="0036211F">
              <w:rPr>
                <w:rFonts w:ascii="Times New Roman" w:hAnsi="Times New Roman" w:cs="Times New Roman"/>
                <w:lang w:val="de-DE" w:eastAsia="ru-RU"/>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w:t>
            </w:r>
            <w:r w:rsidRPr="0036211F">
              <w:rPr>
                <w:rFonts w:ascii="Times New Roman" w:hAnsi="Times New Roman" w:cs="Times New Roman"/>
                <w:lang w:val="ru-RU" w:eastAsia="ru-RU"/>
              </w:rPr>
              <w:t>ММК</w:t>
            </w:r>
            <w:r w:rsidRPr="0036211F">
              <w:rPr>
                <w:rFonts w:ascii="Times New Roman" w:hAnsi="Times New Roman" w:cs="Times New Roman"/>
                <w:lang w:val="de-DE" w:eastAsia="ru-RU"/>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Strategisches Ziel: Wir streben dazu, den Führer im Bereich Aktienertrag und Aktienrendite unter den metallurgischen Unternehmen mit dieselben oder ähnlichen Produktionsvolumen in der Welt zu werden.</w:t>
            </w: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de-DE" w:eastAsia="ru-RU"/>
              </w:rPr>
            </w:pPr>
            <w:r w:rsidRPr="0036211F">
              <w:rPr>
                <w:rFonts w:ascii="Times New Roman" w:hAnsi="Times New Roman" w:cs="Times New Roman"/>
                <w:lang w:val="de-DE" w:eastAsia="ru-RU"/>
              </w:rPr>
              <w:t>Korporative Strategie besteht in hoher Wert der MMK Group dank stabiler Entwicklung, Effizienz und Wirksamkeit.</w:t>
            </w: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color w:val="000000"/>
                <w:lang w:val="de-DE"/>
              </w:rPr>
            </w:pP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lang w:val="ru-RU"/>
              </w:rPr>
            </w:pPr>
            <w:r w:rsidRPr="0036211F">
              <w:rPr>
                <w:rFonts w:ascii="Times New Roman" w:hAnsi="Times New Roman" w:cs="Times New Roman"/>
                <w:lang w:val="ru-RU"/>
              </w:rPr>
              <w:t>5.Расположите части письма в правильном порядке.</w:t>
            </w:r>
          </w:p>
          <w:p w:rsidR="00A43EAF" w:rsidRPr="0036211F" w:rsidRDefault="00A43EAF" w:rsidP="00A43EAF">
            <w:pPr>
              <w:widowControl w:val="0"/>
              <w:autoSpaceDE w:val="0"/>
              <w:autoSpaceDN w:val="0"/>
              <w:adjustRightInd w:val="0"/>
              <w:spacing w:after="0" w:line="240" w:lineRule="auto"/>
              <w:ind w:left="927"/>
              <w:contextualSpacing/>
              <w:jc w:val="both"/>
              <w:rPr>
                <w:rFonts w:ascii="Times New Roman" w:hAnsi="Times New Roman" w:cs="Times New Roman"/>
                <w:lang w:val="ru-RU"/>
              </w:rPr>
            </w:pP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2"/>
              <w:gridCol w:w="2719"/>
            </w:tblGrid>
            <w:tr w:rsidR="00A43EAF" w:rsidRPr="0036211F" w:rsidTr="00A43EAF">
              <w:tc>
                <w:tcPr>
                  <w:tcW w:w="4754"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a)</w:t>
                  </w:r>
                  <w:r w:rsidRPr="0036211F">
                    <w:rPr>
                      <w:rFonts w:ascii="Times New Roman" w:hAnsi="Times New Roman" w:cs="Times New Roman"/>
                      <w:lang w:val="de-DE"/>
                    </w:rPr>
                    <w:t xml:space="preserve"> Wißmann &amp; Co.</w:t>
                  </w:r>
                </w:p>
              </w:tc>
              <w:tc>
                <w:tcPr>
                  <w:tcW w:w="3751"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rPr>
                  </w:pPr>
                  <w:r w:rsidRPr="0036211F">
                    <w:rPr>
                      <w:rFonts w:ascii="Times New Roman" w:hAnsi="Times New Roman" w:cs="Times New Roman"/>
                      <w:lang w:val="ru-RU"/>
                    </w:rPr>
                    <w:t>1.</w:t>
                  </w:r>
                </w:p>
              </w:tc>
            </w:tr>
            <w:tr w:rsidR="00A43EAF" w:rsidRPr="0036211F" w:rsidTr="00A43EAF">
              <w:tc>
                <w:tcPr>
                  <w:tcW w:w="4754"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rPr>
                  </w:pPr>
                  <w:r w:rsidRPr="0036211F">
                    <w:rPr>
                      <w:rFonts w:ascii="Times New Roman" w:hAnsi="Times New Roman" w:cs="Times New Roman"/>
                      <w:lang w:val="ru-RU"/>
                    </w:rPr>
                    <w:t>b) 12.06.2020</w:t>
                  </w:r>
                </w:p>
              </w:tc>
              <w:tc>
                <w:tcPr>
                  <w:tcW w:w="3751"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rPr>
                  </w:pPr>
                  <w:r w:rsidRPr="0036211F">
                    <w:rPr>
                      <w:rFonts w:ascii="Times New Roman" w:hAnsi="Times New Roman" w:cs="Times New Roman"/>
                      <w:lang w:val="ru-RU"/>
                    </w:rPr>
                    <w:t>2.</w:t>
                  </w:r>
                </w:p>
              </w:tc>
            </w:tr>
            <w:tr w:rsidR="00A43EAF" w:rsidRPr="0036211F" w:rsidTr="00A43EAF">
              <w:tc>
                <w:tcPr>
                  <w:tcW w:w="4754"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c)</w:t>
                  </w:r>
                  <w:r w:rsidRPr="0036211F">
                    <w:rPr>
                      <w:rFonts w:ascii="Times New Roman" w:hAnsi="Times New Roman" w:cs="Times New Roman"/>
                      <w:lang w:val="de-DE"/>
                    </w:rPr>
                    <w:t xml:space="preserve"> Wertmann &amp; Braun</w:t>
                  </w:r>
                </w:p>
              </w:tc>
              <w:tc>
                <w:tcPr>
                  <w:tcW w:w="3751"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rPr>
                  </w:pPr>
                  <w:r w:rsidRPr="0036211F">
                    <w:rPr>
                      <w:rFonts w:ascii="Times New Roman" w:hAnsi="Times New Roman" w:cs="Times New Roman"/>
                      <w:lang w:val="ru-RU"/>
                    </w:rPr>
                    <w:t>3.</w:t>
                  </w:r>
                </w:p>
              </w:tc>
            </w:tr>
            <w:tr w:rsidR="00A43EAF" w:rsidRPr="0036211F" w:rsidTr="00A43EAF">
              <w:tc>
                <w:tcPr>
                  <w:tcW w:w="4754"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d)</w:t>
                  </w:r>
                  <w:r w:rsidRPr="0036211F">
                    <w:rPr>
                      <w:rFonts w:ascii="Times New Roman" w:hAnsi="Times New Roman" w:cs="Times New Roman"/>
                      <w:lang w:val="de-DE"/>
                    </w:rPr>
                    <w:t xml:space="preserve"> 8500 Nürnberg </w:t>
                  </w:r>
                </w:p>
              </w:tc>
              <w:tc>
                <w:tcPr>
                  <w:tcW w:w="3751"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rPr>
                  </w:pPr>
                  <w:r w:rsidRPr="0036211F">
                    <w:rPr>
                      <w:rFonts w:ascii="Times New Roman" w:hAnsi="Times New Roman" w:cs="Times New Roman"/>
                      <w:lang w:val="ru-RU"/>
                    </w:rPr>
                    <w:t>4.</w:t>
                  </w:r>
                </w:p>
              </w:tc>
            </w:tr>
            <w:tr w:rsidR="00A43EAF" w:rsidRPr="0036211F" w:rsidTr="00A43EAF">
              <w:tc>
                <w:tcPr>
                  <w:tcW w:w="4754"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e)</w:t>
                  </w:r>
                  <w:r w:rsidRPr="0036211F">
                    <w:rPr>
                      <w:rFonts w:ascii="Times New Roman" w:hAnsi="Times New Roman" w:cs="Times New Roman"/>
                      <w:lang w:val="de-DE"/>
                    </w:rPr>
                    <w:t xml:space="preserve"> Am Alten Tore 15</w:t>
                  </w:r>
                </w:p>
              </w:tc>
              <w:tc>
                <w:tcPr>
                  <w:tcW w:w="3751"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rPr>
                  </w:pPr>
                  <w:r w:rsidRPr="0036211F">
                    <w:rPr>
                      <w:rFonts w:ascii="Times New Roman" w:hAnsi="Times New Roman" w:cs="Times New Roman"/>
                      <w:lang w:val="ru-RU"/>
                    </w:rPr>
                    <w:t>5.</w:t>
                  </w:r>
                </w:p>
              </w:tc>
            </w:tr>
            <w:tr w:rsidR="00A43EAF" w:rsidRPr="0036211F" w:rsidTr="00A43EAF">
              <w:tc>
                <w:tcPr>
                  <w:tcW w:w="4754"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f)</w:t>
                  </w:r>
                  <w:r w:rsidRPr="0036211F">
                    <w:rPr>
                      <w:rFonts w:ascii="Times New Roman" w:hAnsi="Times New Roman" w:cs="Times New Roman"/>
                      <w:lang w:val="de-DE"/>
                    </w:rPr>
                    <w:t xml:space="preserve"> Mit freundlichen Grüssen</w:t>
                  </w:r>
                </w:p>
              </w:tc>
              <w:tc>
                <w:tcPr>
                  <w:tcW w:w="3751"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rPr>
                  </w:pPr>
                  <w:r w:rsidRPr="0036211F">
                    <w:rPr>
                      <w:rFonts w:ascii="Times New Roman" w:hAnsi="Times New Roman" w:cs="Times New Roman"/>
                      <w:lang w:val="ru-RU"/>
                    </w:rPr>
                    <w:t>6.</w:t>
                  </w:r>
                </w:p>
              </w:tc>
            </w:tr>
            <w:tr w:rsidR="00A43EAF" w:rsidRPr="0036211F" w:rsidTr="00A43EAF">
              <w:tc>
                <w:tcPr>
                  <w:tcW w:w="4754"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rPr>
                  </w:pPr>
                  <w:r w:rsidRPr="0036211F">
                    <w:rPr>
                      <w:rFonts w:ascii="Times New Roman" w:hAnsi="Times New Roman" w:cs="Times New Roman"/>
                      <w:lang w:val="de-DE"/>
                    </w:rPr>
                    <w:t xml:space="preserve">g) Wertmann &amp; Braun Postfach 7 .25. </w:t>
                  </w:r>
                  <w:r w:rsidRPr="0036211F">
                    <w:rPr>
                      <w:rFonts w:ascii="Times New Roman" w:hAnsi="Times New Roman" w:cs="Times New Roman"/>
                      <w:lang w:val="de-DE"/>
                    </w:rPr>
                    <w:lastRenderedPageBreak/>
                    <w:t xml:space="preserve">6500 Mainz </w:t>
                  </w:r>
                </w:p>
              </w:tc>
              <w:tc>
                <w:tcPr>
                  <w:tcW w:w="3751"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rPr>
                  </w:pPr>
                  <w:r w:rsidRPr="0036211F">
                    <w:rPr>
                      <w:rFonts w:ascii="Times New Roman" w:hAnsi="Times New Roman" w:cs="Times New Roman"/>
                      <w:lang w:val="ru-RU"/>
                    </w:rPr>
                    <w:lastRenderedPageBreak/>
                    <w:t>7.</w:t>
                  </w:r>
                </w:p>
              </w:tc>
            </w:tr>
            <w:tr w:rsidR="00A43EAF" w:rsidRPr="0036211F" w:rsidTr="00A43EAF">
              <w:tc>
                <w:tcPr>
                  <w:tcW w:w="4754"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h)</w:t>
                  </w:r>
                  <w:r w:rsidRPr="0036211F">
                    <w:rPr>
                      <w:rFonts w:ascii="Times New Roman" w:hAnsi="Times New Roman" w:cs="Times New Roman"/>
                      <w:lang w:val="de-DE"/>
                    </w:rPr>
                    <w:t xml:space="preserve"> WERTMANN&amp; BRAUN </w:t>
                  </w:r>
                </w:p>
              </w:tc>
              <w:tc>
                <w:tcPr>
                  <w:tcW w:w="3751"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rPr>
                  </w:pPr>
                  <w:r w:rsidRPr="0036211F">
                    <w:rPr>
                      <w:rFonts w:ascii="Times New Roman" w:hAnsi="Times New Roman" w:cs="Times New Roman"/>
                      <w:lang w:val="ru-RU"/>
                    </w:rPr>
                    <w:t>8.</w:t>
                  </w:r>
                </w:p>
              </w:tc>
            </w:tr>
            <w:tr w:rsidR="00A43EAF" w:rsidRPr="0036211F" w:rsidTr="00A43EAF">
              <w:tc>
                <w:tcPr>
                  <w:tcW w:w="4754"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rPr>
                  </w:pPr>
                  <w:r w:rsidRPr="0036211F">
                    <w:rPr>
                      <w:rFonts w:ascii="Times New Roman" w:hAnsi="Times New Roman" w:cs="Times New Roman"/>
                      <w:lang w:val="de-DE"/>
                    </w:rPr>
                    <w:t xml:space="preserve">i) Sehr geehrte Damen und Herren, </w:t>
                  </w:r>
                </w:p>
              </w:tc>
              <w:tc>
                <w:tcPr>
                  <w:tcW w:w="3751"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rPr>
                  </w:pPr>
                  <w:r w:rsidRPr="0036211F">
                    <w:rPr>
                      <w:rFonts w:ascii="Times New Roman" w:hAnsi="Times New Roman" w:cs="Times New Roman"/>
                      <w:lang w:val="ru-RU"/>
                    </w:rPr>
                    <w:t>9.</w:t>
                  </w:r>
                </w:p>
              </w:tc>
            </w:tr>
            <w:tr w:rsidR="00A43EAF" w:rsidRPr="0036211F" w:rsidTr="00A43EAF">
              <w:tc>
                <w:tcPr>
                  <w:tcW w:w="4754"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ru-RU"/>
                    </w:rPr>
                  </w:pPr>
                  <w:r w:rsidRPr="0036211F">
                    <w:rPr>
                      <w:rFonts w:ascii="Times New Roman" w:hAnsi="Times New Roman" w:cs="Times New Roman"/>
                      <w:lang w:val="ru-RU"/>
                    </w:rPr>
                    <w:t>j)</w:t>
                  </w:r>
                  <w:r w:rsidRPr="0036211F">
                    <w:rPr>
                      <w:rFonts w:ascii="Times New Roman" w:hAnsi="Times New Roman" w:cs="Times New Roman"/>
                      <w:lang w:val="de-DE"/>
                    </w:rPr>
                    <w:t xml:space="preserve"> Bitte um Schadenersatz </w:t>
                  </w:r>
                </w:p>
              </w:tc>
              <w:tc>
                <w:tcPr>
                  <w:tcW w:w="3751" w:type="dxa"/>
                  <w:tcBorders>
                    <w:top w:val="single" w:sz="4" w:space="0" w:color="auto"/>
                    <w:left w:val="single" w:sz="4" w:space="0" w:color="auto"/>
                    <w:bottom w:val="single" w:sz="4" w:space="0" w:color="auto"/>
                    <w:right w:val="single" w:sz="4" w:space="0" w:color="auto"/>
                  </w:tcBorders>
                </w:tcPr>
                <w:p w:rsidR="00A43EAF" w:rsidRPr="0036211F" w:rsidRDefault="00A43EAF" w:rsidP="00A43EAF">
                  <w:pPr>
                    <w:widowControl w:val="0"/>
                    <w:autoSpaceDE w:val="0"/>
                    <w:autoSpaceDN w:val="0"/>
                    <w:adjustRightInd w:val="0"/>
                    <w:spacing w:after="0" w:line="240" w:lineRule="auto"/>
                    <w:contextualSpacing/>
                    <w:jc w:val="both"/>
                    <w:rPr>
                      <w:rFonts w:ascii="Times New Roman" w:hAnsi="Times New Roman" w:cs="Times New Roman"/>
                      <w:lang w:val="ru-RU"/>
                    </w:rPr>
                  </w:pPr>
                  <w:r w:rsidRPr="0036211F">
                    <w:rPr>
                      <w:rFonts w:ascii="Times New Roman" w:hAnsi="Times New Roman" w:cs="Times New Roman"/>
                      <w:lang w:val="ru-RU"/>
                    </w:rPr>
                    <w:t>10.</w:t>
                  </w:r>
                </w:p>
              </w:tc>
            </w:tr>
          </w:tbl>
          <w:p w:rsidR="00A43EAF" w:rsidRPr="0036211F" w:rsidRDefault="00A43EAF" w:rsidP="00A43EAF">
            <w:pPr>
              <w:widowControl w:val="0"/>
              <w:autoSpaceDE w:val="0"/>
              <w:autoSpaceDN w:val="0"/>
              <w:adjustRightInd w:val="0"/>
              <w:spacing w:after="0" w:line="240" w:lineRule="auto"/>
              <w:ind w:left="927"/>
              <w:contextualSpacing/>
              <w:jc w:val="both"/>
              <w:rPr>
                <w:rFonts w:ascii="Times New Roman" w:hAnsi="Times New Roman" w:cs="Times New Roman"/>
              </w:rPr>
            </w:pPr>
          </w:p>
          <w:p w:rsidR="00A43EAF" w:rsidRPr="0036211F" w:rsidRDefault="00A43EAF" w:rsidP="00A43EAF">
            <w:pPr>
              <w:widowControl w:val="0"/>
              <w:autoSpaceDE w:val="0"/>
              <w:autoSpaceDN w:val="0"/>
              <w:adjustRightInd w:val="0"/>
              <w:spacing w:after="0" w:line="240" w:lineRule="auto"/>
              <w:jc w:val="both"/>
              <w:rPr>
                <w:rFonts w:ascii="Times New Roman" w:hAnsi="Times New Roman" w:cs="Times New Roman"/>
                <w:lang w:val="de-DE"/>
              </w:rPr>
            </w:pP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rPr>
            </w:pPr>
          </w:p>
        </w:tc>
      </w:tr>
    </w:tbl>
    <w:p w:rsidR="00A43EAF" w:rsidRPr="0036211F" w:rsidRDefault="00A43EAF" w:rsidP="00A43EAF">
      <w:pPr>
        <w:spacing w:after="0" w:line="240" w:lineRule="auto"/>
        <w:rPr>
          <w:rFonts w:ascii="Times New Roman" w:hAnsi="Times New Roman" w:cs="Times New Roman"/>
          <w:b/>
          <w:lang w:val="ru-RU" w:eastAsia="ru-RU"/>
        </w:rPr>
      </w:pPr>
    </w:p>
    <w:p w:rsidR="001301FB" w:rsidRPr="0036211F" w:rsidRDefault="001301FB" w:rsidP="00A43EAF">
      <w:pPr>
        <w:spacing w:after="0" w:line="240" w:lineRule="auto"/>
        <w:rPr>
          <w:rFonts w:ascii="Times New Roman" w:hAnsi="Times New Roman" w:cs="Times New Roman"/>
          <w:b/>
          <w:lang w:val="ru-RU" w:eastAsia="ru-RU"/>
        </w:rPr>
        <w:sectPr w:rsidR="001301FB" w:rsidRPr="0036211F" w:rsidSect="00923A91">
          <w:pgSz w:w="11906" w:h="16838"/>
          <w:pgMar w:top="720" w:right="720" w:bottom="720" w:left="720" w:header="709" w:footer="709" w:gutter="0"/>
          <w:cols w:space="720"/>
        </w:sectPr>
      </w:pPr>
    </w:p>
    <w:p w:rsidR="00A43EAF" w:rsidRPr="0036211F" w:rsidRDefault="00A43EAF" w:rsidP="00A43EAF">
      <w:pPr>
        <w:widowControl w:val="0"/>
        <w:autoSpaceDE w:val="0"/>
        <w:autoSpaceDN w:val="0"/>
        <w:adjustRightInd w:val="0"/>
        <w:spacing w:after="0" w:line="240" w:lineRule="auto"/>
        <w:ind w:firstLine="567"/>
        <w:jc w:val="both"/>
        <w:rPr>
          <w:rFonts w:ascii="Times New Roman" w:hAnsi="Times New Roman" w:cs="Times New Roman"/>
          <w:i/>
          <w:color w:val="C00000"/>
          <w:lang w:eastAsia="ru-RU"/>
        </w:rPr>
      </w:pPr>
    </w:p>
    <w:p w:rsidR="00F80853" w:rsidRPr="0036211F" w:rsidRDefault="00F80853" w:rsidP="00C53E63">
      <w:pPr>
        <w:pStyle w:val="afd"/>
        <w:rPr>
          <w:b/>
          <w:sz w:val="22"/>
          <w:szCs w:val="22"/>
        </w:rPr>
      </w:pPr>
      <w:r w:rsidRPr="0036211F">
        <w:rPr>
          <w:b/>
          <w:sz w:val="22"/>
          <w:szCs w:val="22"/>
        </w:rPr>
        <w:t xml:space="preserve">б) Порядок проведения промежуточной аттестации, показатели и критерии оценки.  </w:t>
      </w:r>
    </w:p>
    <w:p w:rsidR="00F80853" w:rsidRPr="0036211F" w:rsidRDefault="00F80853" w:rsidP="00C53E63">
      <w:pPr>
        <w:pStyle w:val="afd"/>
        <w:rPr>
          <w:sz w:val="22"/>
          <w:szCs w:val="22"/>
        </w:rPr>
      </w:pPr>
      <w:r w:rsidRPr="0036211F">
        <w:rPr>
          <w:spacing w:val="-1"/>
          <w:sz w:val="22"/>
          <w:szCs w:val="22"/>
        </w:rPr>
        <w:t xml:space="preserve">Оценка </w:t>
      </w:r>
      <w:r w:rsidRPr="0036211F">
        <w:rPr>
          <w:sz w:val="22"/>
          <w:szCs w:val="22"/>
        </w:rPr>
        <w:t xml:space="preserve">планируемой иноязычной коммуникативной компетенции, которую требуется сформировать в рамках дисциплины «Иностранный язык», </w:t>
      </w:r>
      <w:r w:rsidRPr="0036211F">
        <w:rPr>
          <w:spacing w:val="-1"/>
          <w:sz w:val="22"/>
          <w:szCs w:val="22"/>
        </w:rPr>
        <w:t>осуществляется по результатам:</w:t>
      </w:r>
    </w:p>
    <w:p w:rsidR="00F80853" w:rsidRPr="0036211F" w:rsidRDefault="00F80853" w:rsidP="00444EEF">
      <w:pPr>
        <w:pStyle w:val="afd"/>
        <w:numPr>
          <w:ilvl w:val="0"/>
          <w:numId w:val="173"/>
        </w:numPr>
        <w:rPr>
          <w:sz w:val="22"/>
          <w:szCs w:val="22"/>
        </w:rPr>
      </w:pPr>
      <w:r w:rsidRPr="0036211F">
        <w:rPr>
          <w:iCs/>
          <w:sz w:val="22"/>
          <w:szCs w:val="22"/>
        </w:rPr>
        <w:t>текущего</w:t>
      </w:r>
      <w:r w:rsidRPr="0036211F">
        <w:rPr>
          <w:i/>
          <w:iCs/>
          <w:sz w:val="22"/>
          <w:szCs w:val="22"/>
        </w:rPr>
        <w:t xml:space="preserve"> </w:t>
      </w:r>
      <w:r w:rsidRPr="0036211F">
        <w:rPr>
          <w:sz w:val="22"/>
          <w:szCs w:val="22"/>
        </w:rPr>
        <w:t xml:space="preserve">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w:t>
      </w:r>
      <w:r w:rsidR="00C53E63" w:rsidRPr="0036211F">
        <w:rPr>
          <w:sz w:val="22"/>
          <w:szCs w:val="22"/>
        </w:rPr>
        <w:t>курс</w:t>
      </w:r>
      <w:r w:rsidRPr="0036211F">
        <w:rPr>
          <w:sz w:val="22"/>
          <w:szCs w:val="22"/>
        </w:rPr>
        <w:t>а в форме устных и письменных опросов по всем видам речевой деятельности, представлением презентаций;</w:t>
      </w:r>
    </w:p>
    <w:p w:rsidR="00F80853" w:rsidRPr="0036211F" w:rsidRDefault="00F80853" w:rsidP="00444EEF">
      <w:pPr>
        <w:pStyle w:val="afd"/>
        <w:numPr>
          <w:ilvl w:val="0"/>
          <w:numId w:val="173"/>
        </w:numPr>
        <w:rPr>
          <w:sz w:val="22"/>
          <w:szCs w:val="22"/>
        </w:rPr>
      </w:pPr>
      <w:r w:rsidRPr="0036211F">
        <w:rPr>
          <w:iCs/>
          <w:sz w:val="22"/>
          <w:szCs w:val="22"/>
        </w:rPr>
        <w:t>промежуточного контроля,</w:t>
      </w:r>
      <w:r w:rsidRPr="0036211F">
        <w:rPr>
          <w:i/>
          <w:iCs/>
          <w:sz w:val="22"/>
          <w:szCs w:val="22"/>
        </w:rPr>
        <w:t xml:space="preserve"> </w:t>
      </w:r>
      <w:r w:rsidRPr="0036211F">
        <w:rPr>
          <w:iCs/>
          <w:sz w:val="22"/>
          <w:szCs w:val="22"/>
        </w:rPr>
        <w:t>проверяющего</w:t>
      </w:r>
      <w:r w:rsidRPr="0036211F">
        <w:rPr>
          <w:i/>
          <w:iCs/>
          <w:sz w:val="22"/>
          <w:szCs w:val="22"/>
        </w:rPr>
        <w:t xml:space="preserve"> </w:t>
      </w:r>
      <w:r w:rsidRPr="0036211F">
        <w:rPr>
          <w:iCs/>
          <w:sz w:val="22"/>
          <w:szCs w:val="22"/>
        </w:rPr>
        <w:t xml:space="preserve">уровень </w:t>
      </w:r>
      <w:r w:rsidRPr="0036211F">
        <w:rPr>
          <w:sz w:val="22"/>
          <w:szCs w:val="22"/>
        </w:rPr>
        <w:t xml:space="preserve">овладения студентами речевыми умениями и языковыми навыками за определенный период времени, проводимого по окончании учебных </w:t>
      </w:r>
      <w:r w:rsidR="00C53E63" w:rsidRPr="0036211F">
        <w:rPr>
          <w:sz w:val="22"/>
          <w:szCs w:val="22"/>
        </w:rPr>
        <w:t>курс</w:t>
      </w:r>
      <w:r w:rsidRPr="0036211F">
        <w:rPr>
          <w:sz w:val="22"/>
          <w:szCs w:val="22"/>
        </w:rPr>
        <w:t xml:space="preserve">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w:t>
      </w:r>
      <w:r w:rsidR="001301FB" w:rsidRPr="0036211F">
        <w:rPr>
          <w:sz w:val="22"/>
          <w:szCs w:val="22"/>
        </w:rPr>
        <w:t>на 1 курсе и в форме экзамена (</w:t>
      </w:r>
      <w:r w:rsidRPr="0036211F">
        <w:rPr>
          <w:sz w:val="22"/>
          <w:szCs w:val="22"/>
        </w:rPr>
        <w:t>итогов</w:t>
      </w:r>
      <w:r w:rsidR="001301FB" w:rsidRPr="0036211F">
        <w:rPr>
          <w:sz w:val="22"/>
          <w:szCs w:val="22"/>
        </w:rPr>
        <w:t>ого теста) в письменном виде на 2</w:t>
      </w:r>
      <w:r w:rsidRPr="0036211F">
        <w:rPr>
          <w:sz w:val="22"/>
          <w:szCs w:val="22"/>
        </w:rPr>
        <w:t xml:space="preserve"> </w:t>
      </w:r>
      <w:r w:rsidR="00C53E63" w:rsidRPr="0036211F">
        <w:rPr>
          <w:sz w:val="22"/>
          <w:szCs w:val="22"/>
        </w:rPr>
        <w:t>курс</w:t>
      </w:r>
      <w:r w:rsidRPr="0036211F">
        <w:rPr>
          <w:sz w:val="22"/>
          <w:szCs w:val="22"/>
        </w:rPr>
        <w:t>е.</w:t>
      </w:r>
    </w:p>
    <w:p w:rsidR="00F80853" w:rsidRPr="0036211F" w:rsidRDefault="00F80853" w:rsidP="00C53E63">
      <w:pPr>
        <w:pStyle w:val="1"/>
        <w:rPr>
          <w:sz w:val="22"/>
          <w:szCs w:val="22"/>
        </w:rPr>
      </w:pPr>
      <w:r w:rsidRPr="0036211F">
        <w:rPr>
          <w:sz w:val="22"/>
          <w:szCs w:val="22"/>
        </w:rPr>
        <w:t>Критерии оценки знаний студентов при проведении зачета</w:t>
      </w:r>
    </w:p>
    <w:p w:rsidR="00F80853" w:rsidRPr="0036211F" w:rsidRDefault="00F80853" w:rsidP="00C53E63">
      <w:pPr>
        <w:pStyle w:val="afd"/>
        <w:rPr>
          <w:sz w:val="22"/>
          <w:szCs w:val="22"/>
        </w:rPr>
      </w:pPr>
      <w:r w:rsidRPr="0036211F">
        <w:rPr>
          <w:sz w:val="22"/>
          <w:szCs w:val="22"/>
        </w:rPr>
        <w:t>Зачтено, если:</w:t>
      </w:r>
    </w:p>
    <w:p w:rsidR="00F80853" w:rsidRPr="0036211F" w:rsidRDefault="00F80853" w:rsidP="00C53E63">
      <w:pPr>
        <w:pStyle w:val="afd"/>
        <w:rPr>
          <w:sz w:val="22"/>
          <w:szCs w:val="22"/>
        </w:rPr>
      </w:pPr>
      <w:r w:rsidRPr="0036211F">
        <w:rPr>
          <w:sz w:val="22"/>
          <w:szCs w:val="22"/>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36211F">
        <w:rPr>
          <w:bCs/>
          <w:iCs/>
          <w:sz w:val="22"/>
          <w:szCs w:val="22"/>
        </w:rPr>
        <w:t>знает</w:t>
      </w:r>
      <w:r w:rsidRPr="0036211F">
        <w:rPr>
          <w:b/>
          <w:bCs/>
          <w:iCs/>
          <w:sz w:val="22"/>
          <w:szCs w:val="22"/>
        </w:rPr>
        <w:t xml:space="preserve"> </w:t>
      </w:r>
      <w:r w:rsidRPr="0036211F">
        <w:rPr>
          <w:sz w:val="22"/>
          <w:szCs w:val="22"/>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36211F">
        <w:rPr>
          <w:bCs/>
          <w:iCs/>
          <w:sz w:val="22"/>
          <w:szCs w:val="22"/>
        </w:rPr>
        <w:t>владеет базовыми</w:t>
      </w:r>
      <w:r w:rsidRPr="0036211F">
        <w:rPr>
          <w:b/>
          <w:bCs/>
          <w:iCs/>
          <w:sz w:val="22"/>
          <w:szCs w:val="22"/>
        </w:rPr>
        <w:t xml:space="preserve"> </w:t>
      </w:r>
      <w:r w:rsidRPr="0036211F">
        <w:rPr>
          <w:sz w:val="22"/>
          <w:szCs w:val="22"/>
        </w:rPr>
        <w:t>навыками общения в письменной и устной форме.</w:t>
      </w:r>
    </w:p>
    <w:p w:rsidR="00F80853" w:rsidRPr="0036211F" w:rsidRDefault="00F80853" w:rsidP="00C53E63">
      <w:pPr>
        <w:pStyle w:val="afd"/>
        <w:rPr>
          <w:sz w:val="22"/>
          <w:szCs w:val="22"/>
        </w:rPr>
      </w:pPr>
      <w:r w:rsidRPr="0036211F">
        <w:rPr>
          <w:sz w:val="22"/>
          <w:szCs w:val="22"/>
        </w:rPr>
        <w:t>При ответе допустимы некоторые неточности, не имеющие принципиального характера и не искажающие основного смысла.</w:t>
      </w:r>
    </w:p>
    <w:p w:rsidR="00F80853" w:rsidRPr="0036211F" w:rsidRDefault="00F80853" w:rsidP="00C53E63">
      <w:pPr>
        <w:pStyle w:val="afd"/>
        <w:rPr>
          <w:sz w:val="22"/>
          <w:szCs w:val="22"/>
        </w:rPr>
      </w:pPr>
      <w:r w:rsidRPr="0036211F">
        <w:rPr>
          <w:sz w:val="22"/>
          <w:szCs w:val="22"/>
        </w:rPr>
        <w:t>Не зачтено, если:</w:t>
      </w:r>
    </w:p>
    <w:p w:rsidR="00F80853" w:rsidRPr="0036211F" w:rsidRDefault="00F80853" w:rsidP="00C53E63">
      <w:pPr>
        <w:pStyle w:val="afd"/>
        <w:rPr>
          <w:sz w:val="22"/>
          <w:szCs w:val="22"/>
        </w:rPr>
      </w:pPr>
      <w:r w:rsidRPr="0036211F">
        <w:rPr>
          <w:sz w:val="22"/>
          <w:szCs w:val="22"/>
        </w:rPr>
        <w:t>- студент не владеет навыками письменной и устной иноязычной речи на достаточном уровне. При ответе допускает большое количество ошибок.</w:t>
      </w:r>
    </w:p>
    <w:p w:rsidR="00F80853" w:rsidRPr="0036211F" w:rsidRDefault="00F80853" w:rsidP="00C53E63">
      <w:pPr>
        <w:pStyle w:val="1"/>
        <w:rPr>
          <w:sz w:val="22"/>
          <w:szCs w:val="22"/>
        </w:rPr>
      </w:pPr>
      <w:r w:rsidRPr="0036211F">
        <w:rPr>
          <w:sz w:val="22"/>
          <w:szCs w:val="22"/>
        </w:rPr>
        <w:t>Критерии оценки иноязычной коммуникативной компетенции студента на экзамене</w:t>
      </w:r>
    </w:p>
    <w:p w:rsidR="00F80853" w:rsidRPr="0036211F" w:rsidRDefault="00F80853" w:rsidP="00C53E63">
      <w:pPr>
        <w:pStyle w:val="afd"/>
        <w:rPr>
          <w:sz w:val="22"/>
          <w:szCs w:val="22"/>
        </w:rPr>
      </w:pPr>
      <w:r w:rsidRPr="0036211F">
        <w:rPr>
          <w:color w:val="000000"/>
          <w:sz w:val="22"/>
          <w:szCs w:val="22"/>
        </w:rPr>
        <w:t>Экзамен по данной дисциплине проводится</w:t>
      </w:r>
      <w:r w:rsidRPr="0036211F">
        <w:rPr>
          <w:sz w:val="22"/>
          <w:szCs w:val="22"/>
        </w:rPr>
        <w:t xml:space="preserve"> по завершению курса «Иностанный язык» в письменном виде (итоговое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F80853" w:rsidRPr="0036211F" w:rsidRDefault="00F80853" w:rsidP="00C53E63">
      <w:pPr>
        <w:pStyle w:val="afd"/>
        <w:rPr>
          <w:sz w:val="22"/>
          <w:szCs w:val="22"/>
        </w:rPr>
      </w:pPr>
      <w:r w:rsidRPr="0036211F">
        <w:rPr>
          <w:sz w:val="22"/>
          <w:szCs w:val="22"/>
        </w:rPr>
        <w:t>Показатели и критерии оценивания экзамена:</w:t>
      </w:r>
    </w:p>
    <w:p w:rsidR="00F80853" w:rsidRPr="0036211F" w:rsidRDefault="00F80853" w:rsidP="00C53E63">
      <w:pPr>
        <w:pStyle w:val="afd"/>
        <w:rPr>
          <w:sz w:val="22"/>
          <w:szCs w:val="22"/>
        </w:rPr>
      </w:pPr>
      <w:r w:rsidRPr="0036211F">
        <w:rPr>
          <w:sz w:val="22"/>
          <w:szCs w:val="22"/>
        </w:rPr>
        <w:t xml:space="preserve">– </w:t>
      </w:r>
      <w:r w:rsidRPr="0036211F">
        <w:rPr>
          <w:b/>
          <w:sz w:val="22"/>
          <w:szCs w:val="22"/>
        </w:rPr>
        <w:t>на оценку «отлично» (5 баллов) –</w:t>
      </w:r>
      <w:r w:rsidRPr="0036211F">
        <w:rPr>
          <w:sz w:val="22"/>
          <w:szCs w:val="22"/>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 знаниями и умениями.</w:t>
      </w:r>
    </w:p>
    <w:p w:rsidR="00F80853" w:rsidRPr="0036211F" w:rsidRDefault="00F80853" w:rsidP="00C53E63">
      <w:pPr>
        <w:pStyle w:val="afd"/>
        <w:rPr>
          <w:sz w:val="22"/>
          <w:szCs w:val="22"/>
        </w:rPr>
      </w:pPr>
      <w:r w:rsidRPr="0036211F">
        <w:rPr>
          <w:sz w:val="22"/>
          <w:szCs w:val="22"/>
        </w:rPr>
        <w:t>Количество правильных ответов в тесте составляет 85-100%;</w:t>
      </w:r>
    </w:p>
    <w:p w:rsidR="00F80853" w:rsidRPr="0036211F" w:rsidRDefault="00F80853" w:rsidP="00C53E63">
      <w:pPr>
        <w:pStyle w:val="afd"/>
        <w:rPr>
          <w:sz w:val="22"/>
          <w:szCs w:val="22"/>
        </w:rPr>
      </w:pPr>
      <w:r w:rsidRPr="0036211F">
        <w:rPr>
          <w:b/>
          <w:sz w:val="22"/>
          <w:szCs w:val="22"/>
        </w:rPr>
        <w:t>– на оценку «хорошо» (4 балла)</w:t>
      </w:r>
      <w:r w:rsidRPr="0036211F">
        <w:rPr>
          <w:sz w:val="22"/>
          <w:szCs w:val="22"/>
        </w:rPr>
        <w:t xml:space="preserve"> – обучающийся демонстрирует средний уровень сформированности иноязычной коммуникативной компетенции, допускает ошибки не имеющие принципиального характера.</w:t>
      </w:r>
    </w:p>
    <w:p w:rsidR="00F80853" w:rsidRPr="0036211F" w:rsidRDefault="00F80853" w:rsidP="00C53E63">
      <w:pPr>
        <w:pStyle w:val="afd"/>
        <w:rPr>
          <w:sz w:val="22"/>
          <w:szCs w:val="22"/>
        </w:rPr>
      </w:pPr>
      <w:r w:rsidRPr="0036211F">
        <w:rPr>
          <w:sz w:val="22"/>
          <w:szCs w:val="22"/>
        </w:rPr>
        <w:t>Количество пр</w:t>
      </w:r>
      <w:r w:rsidR="00C24A6B" w:rsidRPr="0036211F">
        <w:rPr>
          <w:sz w:val="22"/>
          <w:szCs w:val="22"/>
        </w:rPr>
        <w:t xml:space="preserve">авильных ответов составляет 70 </w:t>
      </w:r>
      <w:r w:rsidRPr="0036211F">
        <w:rPr>
          <w:sz w:val="22"/>
          <w:szCs w:val="22"/>
        </w:rPr>
        <w:t>%;</w:t>
      </w:r>
    </w:p>
    <w:p w:rsidR="00F80853" w:rsidRPr="0036211F" w:rsidRDefault="00F80853" w:rsidP="00C53E63">
      <w:pPr>
        <w:pStyle w:val="afd"/>
        <w:rPr>
          <w:sz w:val="22"/>
          <w:szCs w:val="22"/>
        </w:rPr>
      </w:pPr>
      <w:r w:rsidRPr="0036211F">
        <w:rPr>
          <w:b/>
          <w:sz w:val="22"/>
          <w:szCs w:val="22"/>
        </w:rPr>
        <w:t>– на оценку «удовлетворительно» (3 балла)</w:t>
      </w:r>
      <w:r w:rsidRPr="0036211F">
        <w:rPr>
          <w:sz w:val="22"/>
          <w:szCs w:val="22"/>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F80853" w:rsidRPr="0036211F" w:rsidRDefault="00C24A6B" w:rsidP="00C53E63">
      <w:pPr>
        <w:pStyle w:val="afd"/>
        <w:rPr>
          <w:sz w:val="22"/>
          <w:szCs w:val="22"/>
        </w:rPr>
      </w:pPr>
      <w:r w:rsidRPr="0036211F">
        <w:rPr>
          <w:sz w:val="22"/>
          <w:szCs w:val="22"/>
        </w:rPr>
        <w:t xml:space="preserve">Количество правильных ответов </w:t>
      </w:r>
      <w:r w:rsidR="00444EEF" w:rsidRPr="0036211F">
        <w:rPr>
          <w:sz w:val="22"/>
          <w:szCs w:val="22"/>
        </w:rPr>
        <w:t xml:space="preserve">в тесте составляет </w:t>
      </w:r>
      <w:r w:rsidR="00F80853" w:rsidRPr="0036211F">
        <w:rPr>
          <w:sz w:val="22"/>
          <w:szCs w:val="22"/>
        </w:rPr>
        <w:t>55%;</w:t>
      </w:r>
    </w:p>
    <w:p w:rsidR="00F80853" w:rsidRPr="0036211F" w:rsidRDefault="00F80853" w:rsidP="00C53E63">
      <w:pPr>
        <w:pStyle w:val="afd"/>
        <w:rPr>
          <w:sz w:val="22"/>
          <w:szCs w:val="22"/>
        </w:rPr>
      </w:pPr>
      <w:r w:rsidRPr="0036211F">
        <w:rPr>
          <w:b/>
          <w:sz w:val="22"/>
          <w:szCs w:val="22"/>
        </w:rPr>
        <w:t>– на оценку «неудовлетворительно» (2 балла)</w:t>
      </w:r>
      <w:r w:rsidRPr="0036211F">
        <w:rPr>
          <w:sz w:val="22"/>
          <w:szCs w:val="22"/>
        </w:rPr>
        <w:t xml:space="preserve"> – обучающийся демонстрирует слабые знания материала, допускает много существенных ошибок.</w:t>
      </w:r>
    </w:p>
    <w:p w:rsidR="00F80853" w:rsidRPr="0036211F" w:rsidRDefault="00C24A6B" w:rsidP="00C24A6B">
      <w:pPr>
        <w:pStyle w:val="afd"/>
        <w:rPr>
          <w:sz w:val="22"/>
          <w:szCs w:val="22"/>
        </w:rPr>
      </w:pPr>
      <w:r w:rsidRPr="0036211F">
        <w:rPr>
          <w:sz w:val="22"/>
          <w:szCs w:val="22"/>
        </w:rPr>
        <w:t xml:space="preserve">Количество правильных ответов </w:t>
      </w:r>
      <w:r w:rsidR="00F80853" w:rsidRPr="0036211F">
        <w:rPr>
          <w:sz w:val="22"/>
          <w:szCs w:val="22"/>
        </w:rPr>
        <w:t>в тесте составляет менее 50%;</w:t>
      </w:r>
    </w:p>
    <w:p w:rsidR="00F80853" w:rsidRPr="0036211F" w:rsidRDefault="00F80853" w:rsidP="00C24A6B">
      <w:pPr>
        <w:pStyle w:val="afd"/>
        <w:rPr>
          <w:sz w:val="22"/>
          <w:szCs w:val="22"/>
        </w:rPr>
      </w:pPr>
      <w:r w:rsidRPr="0036211F">
        <w:rPr>
          <w:b/>
          <w:sz w:val="22"/>
          <w:szCs w:val="22"/>
        </w:rPr>
        <w:t>– на оценку «неудовлетворительно» (1 балл)</w:t>
      </w:r>
      <w:r w:rsidRPr="0036211F">
        <w:rPr>
          <w:sz w:val="22"/>
          <w:szCs w:val="22"/>
        </w:rPr>
        <w:t xml:space="preserve"> – обучающийся не может показать знания на уровне воспроизведения и объяснения информации. Задания теста не выполняет.</w:t>
      </w:r>
    </w:p>
    <w:p w:rsidR="00F80853" w:rsidRPr="0036211F" w:rsidRDefault="00F80853" w:rsidP="00C24A6B">
      <w:pPr>
        <w:pStyle w:val="1"/>
        <w:rPr>
          <w:sz w:val="22"/>
          <w:szCs w:val="22"/>
        </w:rPr>
      </w:pPr>
      <w:r w:rsidRPr="0036211F">
        <w:rPr>
          <w:sz w:val="22"/>
          <w:szCs w:val="22"/>
        </w:rPr>
        <w:lastRenderedPageBreak/>
        <w:t>Критерии оценки контрольных работ по дисциплине</w:t>
      </w:r>
    </w:p>
    <w:p w:rsidR="00F80853" w:rsidRPr="0036211F" w:rsidRDefault="00F80853" w:rsidP="00C24A6B">
      <w:pPr>
        <w:pStyle w:val="aff5"/>
        <w:jc w:val="both"/>
        <w:rPr>
          <w:rFonts w:ascii="Times New Roman" w:hAnsi="Times New Roman" w:cs="Times New Roman"/>
          <w:lang w:val="ru-RU" w:eastAsia="ru-RU"/>
        </w:rPr>
      </w:pPr>
      <w:r w:rsidRPr="0036211F">
        <w:rPr>
          <w:rFonts w:ascii="Times New Roman" w:hAnsi="Times New Roman" w:cs="Times New Roman"/>
          <w:lang w:val="ru-RU" w:eastAsia="ru-RU"/>
        </w:rPr>
        <w:t>Выполнение контрольной работы позволяет определить уровень иноязычной коммуникативной компетенции у обучающегося в ре</w:t>
      </w:r>
      <w:r w:rsidR="00C24A6B" w:rsidRPr="0036211F">
        <w:rPr>
          <w:rFonts w:ascii="Times New Roman" w:hAnsi="Times New Roman" w:cs="Times New Roman"/>
          <w:lang w:val="ru-RU" w:eastAsia="ru-RU"/>
        </w:rPr>
        <w:t xml:space="preserve">зультате изучения определенных </w:t>
      </w:r>
      <w:r w:rsidRPr="0036211F">
        <w:rPr>
          <w:rFonts w:ascii="Times New Roman" w:hAnsi="Times New Roman" w:cs="Times New Roman"/>
          <w:lang w:val="ru-RU" w:eastAsia="ru-RU"/>
        </w:rPr>
        <w:t>тем по дисциплине. Обучающийся должен:</w:t>
      </w:r>
    </w:p>
    <w:p w:rsidR="00F80853" w:rsidRPr="0036211F" w:rsidRDefault="00F80853" w:rsidP="00C24A6B">
      <w:pPr>
        <w:pStyle w:val="aff2"/>
        <w:jc w:val="both"/>
        <w:rPr>
          <w:rFonts w:ascii="Times New Roman" w:hAnsi="Times New Roman" w:cs="Times New Roman"/>
          <w:lang w:val="ru-RU" w:eastAsia="ru-RU"/>
        </w:rPr>
      </w:pPr>
      <w:r w:rsidRPr="0036211F">
        <w:rPr>
          <w:rFonts w:ascii="Times New Roman" w:hAnsi="Times New Roman" w:cs="Times New Roman"/>
          <w:lang w:val="ru-RU" w:eastAsia="ru-RU"/>
        </w:rPr>
        <w:t>- показать уровень усвоен</w:t>
      </w:r>
      <w:r w:rsidR="00C24A6B" w:rsidRPr="0036211F">
        <w:rPr>
          <w:rFonts w:ascii="Times New Roman" w:hAnsi="Times New Roman" w:cs="Times New Roman"/>
          <w:lang w:val="ru-RU" w:eastAsia="ru-RU"/>
        </w:rPr>
        <w:t xml:space="preserve">ных знаний и глубину понимания </w:t>
      </w:r>
      <w:r w:rsidRPr="0036211F">
        <w:rPr>
          <w:rFonts w:ascii="Times New Roman" w:hAnsi="Times New Roman" w:cs="Times New Roman"/>
          <w:lang w:val="ru-RU" w:eastAsia="ru-RU"/>
        </w:rPr>
        <w:t>учебного материала;</w:t>
      </w:r>
    </w:p>
    <w:p w:rsidR="00F80853" w:rsidRPr="0036211F" w:rsidRDefault="00F80853" w:rsidP="00C24A6B">
      <w:pPr>
        <w:pStyle w:val="aff2"/>
        <w:jc w:val="both"/>
        <w:rPr>
          <w:rFonts w:ascii="Times New Roman" w:hAnsi="Times New Roman" w:cs="Times New Roman"/>
          <w:lang w:val="ru-RU" w:eastAsia="ru-RU"/>
        </w:rPr>
      </w:pPr>
      <w:r w:rsidRPr="0036211F">
        <w:rPr>
          <w:rFonts w:ascii="Times New Roman" w:hAnsi="Times New Roman" w:cs="Times New Roman"/>
          <w:lang w:val="ru-RU" w:eastAsia="ru-RU"/>
        </w:rPr>
        <w:t>- продемонстрировать умение применять пройденный материал на практике;</w:t>
      </w:r>
    </w:p>
    <w:p w:rsidR="00F80853" w:rsidRPr="0036211F" w:rsidRDefault="00F80853" w:rsidP="00C24A6B">
      <w:pPr>
        <w:pStyle w:val="aff2"/>
        <w:jc w:val="both"/>
        <w:rPr>
          <w:rFonts w:ascii="Times New Roman" w:hAnsi="Times New Roman" w:cs="Times New Roman"/>
          <w:lang w:val="ru-RU" w:eastAsia="ru-RU"/>
        </w:rPr>
      </w:pPr>
      <w:r w:rsidRPr="0036211F">
        <w:rPr>
          <w:rFonts w:ascii="Times New Roman" w:hAnsi="Times New Roman" w:cs="Times New Roman"/>
          <w:lang w:val="ru-RU" w:eastAsia="ru-RU"/>
        </w:rPr>
        <w:t>- доказать эффективное владение следующими видами иноязычной речевой деятельности: чтение, понимание прочитанного текста, поиск и анализ информации, перевод, письмо, составление монологического высказывания.</w:t>
      </w:r>
    </w:p>
    <w:p w:rsidR="00F80853" w:rsidRPr="0036211F" w:rsidRDefault="00F80853" w:rsidP="00C24A6B">
      <w:pPr>
        <w:pStyle w:val="afd"/>
        <w:rPr>
          <w:sz w:val="22"/>
          <w:szCs w:val="22"/>
        </w:rPr>
      </w:pPr>
      <w:r w:rsidRPr="0036211F">
        <w:rPr>
          <w:sz w:val="22"/>
          <w:szCs w:val="22"/>
        </w:rPr>
        <w:t>Этим обусловлена и структура контрольной работы:</w:t>
      </w:r>
    </w:p>
    <w:p w:rsidR="00F80853" w:rsidRPr="0036211F" w:rsidRDefault="00F80853" w:rsidP="00C24A6B">
      <w:pPr>
        <w:pStyle w:val="aff2"/>
        <w:jc w:val="both"/>
        <w:rPr>
          <w:rFonts w:ascii="Times New Roman" w:hAnsi="Times New Roman" w:cs="Times New Roman"/>
          <w:lang w:val="ru-RU" w:eastAsia="ru-RU"/>
        </w:rPr>
      </w:pPr>
      <w:r w:rsidRPr="0036211F">
        <w:rPr>
          <w:rFonts w:ascii="Times New Roman" w:hAnsi="Times New Roman" w:cs="Times New Roman"/>
          <w:lang w:val="ru-RU" w:eastAsia="ru-RU"/>
        </w:rPr>
        <w:t>Часть 1. Чтение текста и выполнение заданий по тексту.</w:t>
      </w:r>
    </w:p>
    <w:p w:rsidR="00F80853" w:rsidRPr="0036211F" w:rsidRDefault="00F80853" w:rsidP="00C24A6B">
      <w:pPr>
        <w:pStyle w:val="aff2"/>
        <w:jc w:val="both"/>
        <w:rPr>
          <w:rFonts w:ascii="Times New Roman" w:hAnsi="Times New Roman" w:cs="Times New Roman"/>
          <w:lang w:val="ru-RU" w:eastAsia="ru-RU"/>
        </w:rPr>
      </w:pPr>
      <w:r w:rsidRPr="0036211F">
        <w:rPr>
          <w:rFonts w:ascii="Times New Roman" w:hAnsi="Times New Roman" w:cs="Times New Roman"/>
          <w:lang w:val="ru-RU" w:eastAsia="ru-RU"/>
        </w:rPr>
        <w:t>Часть 2. Выполнение лексико – грамматического теста.</w:t>
      </w:r>
    </w:p>
    <w:p w:rsidR="00F80853" w:rsidRPr="0036211F" w:rsidRDefault="00F80853" w:rsidP="00C24A6B">
      <w:pPr>
        <w:pStyle w:val="aff2"/>
        <w:jc w:val="both"/>
        <w:rPr>
          <w:rFonts w:ascii="Times New Roman" w:hAnsi="Times New Roman" w:cs="Times New Roman"/>
          <w:lang w:val="ru-RU" w:eastAsia="ru-RU"/>
        </w:rPr>
      </w:pPr>
      <w:r w:rsidRPr="0036211F">
        <w:rPr>
          <w:rFonts w:ascii="Times New Roman" w:hAnsi="Times New Roman" w:cs="Times New Roman"/>
          <w:lang w:val="ru-RU" w:eastAsia="ru-RU"/>
        </w:rPr>
        <w:t>Часть 3. Выполнение заданий по изученным темам.</w:t>
      </w:r>
    </w:p>
    <w:p w:rsidR="00F80853" w:rsidRPr="0036211F" w:rsidRDefault="00F80853" w:rsidP="00C24A6B">
      <w:pPr>
        <w:pStyle w:val="aff2"/>
        <w:jc w:val="both"/>
        <w:rPr>
          <w:rFonts w:ascii="Times New Roman" w:hAnsi="Times New Roman" w:cs="Times New Roman"/>
          <w:lang w:val="ru-RU" w:eastAsia="ru-RU"/>
        </w:rPr>
      </w:pPr>
      <w:r w:rsidRPr="0036211F">
        <w:rPr>
          <w:rFonts w:ascii="Times New Roman" w:hAnsi="Times New Roman" w:cs="Times New Roman"/>
          <w:lang w:val="ru-RU" w:eastAsia="ru-RU"/>
        </w:rPr>
        <w:t>Часть 4. Составление резюме, письма, эссе.</w:t>
      </w:r>
    </w:p>
    <w:p w:rsidR="00F80853" w:rsidRPr="0036211F" w:rsidRDefault="00F80853" w:rsidP="00C24A6B">
      <w:pPr>
        <w:pStyle w:val="aff2"/>
        <w:jc w:val="both"/>
        <w:rPr>
          <w:rFonts w:ascii="Times New Roman" w:hAnsi="Times New Roman" w:cs="Times New Roman"/>
          <w:lang w:val="ru-RU" w:eastAsia="ru-RU"/>
        </w:rPr>
      </w:pPr>
      <w:r w:rsidRPr="0036211F">
        <w:rPr>
          <w:rFonts w:ascii="Times New Roman" w:hAnsi="Times New Roman" w:cs="Times New Roman"/>
          <w:lang w:val="ru-RU" w:eastAsia="ru-RU"/>
        </w:rPr>
        <w:t>Часть 5. Письменный перевод текста.</w:t>
      </w:r>
    </w:p>
    <w:p w:rsidR="00F80853" w:rsidRPr="0036211F" w:rsidRDefault="00C24A6B" w:rsidP="00C24A6B">
      <w:pPr>
        <w:pStyle w:val="aff2"/>
        <w:jc w:val="both"/>
        <w:rPr>
          <w:rFonts w:ascii="Times New Roman" w:hAnsi="Times New Roman" w:cs="Times New Roman"/>
          <w:lang w:val="ru-RU" w:eastAsia="ru-RU"/>
        </w:rPr>
      </w:pPr>
      <w:r w:rsidRPr="0036211F">
        <w:rPr>
          <w:rFonts w:ascii="Times New Roman" w:hAnsi="Times New Roman" w:cs="Times New Roman"/>
          <w:lang w:val="ru-RU" w:eastAsia="ru-RU"/>
        </w:rPr>
        <w:t xml:space="preserve">Контрольная работа </w:t>
      </w:r>
      <w:r w:rsidR="00F80853" w:rsidRPr="0036211F">
        <w:rPr>
          <w:rFonts w:ascii="Times New Roman" w:hAnsi="Times New Roman" w:cs="Times New Roman"/>
          <w:lang w:val="ru-RU" w:eastAsia="ru-RU"/>
        </w:rPr>
        <w:t>оценивается как</w:t>
      </w:r>
    </w:p>
    <w:p w:rsidR="00F80853" w:rsidRPr="0036211F" w:rsidRDefault="00F80853" w:rsidP="00C24A6B">
      <w:pPr>
        <w:pStyle w:val="aff2"/>
        <w:jc w:val="both"/>
        <w:rPr>
          <w:rFonts w:ascii="Times New Roman" w:hAnsi="Times New Roman" w:cs="Times New Roman"/>
          <w:lang w:val="ru-RU" w:eastAsia="ru-RU"/>
        </w:rPr>
      </w:pPr>
      <w:r w:rsidRPr="0036211F">
        <w:rPr>
          <w:rFonts w:ascii="Times New Roman" w:hAnsi="Times New Roman" w:cs="Times New Roman"/>
          <w:b/>
          <w:lang w:val="ru-RU" w:eastAsia="ru-RU"/>
        </w:rPr>
        <w:t>Зачтено,</w:t>
      </w:r>
      <w:r w:rsidRPr="0036211F">
        <w:rPr>
          <w:rFonts w:ascii="Times New Roman" w:hAnsi="Times New Roman" w:cs="Times New Roman"/>
          <w:lang w:val="ru-RU" w:eastAsia="ru-RU"/>
        </w:rPr>
        <w:t xml:space="preserve"> если з</w:t>
      </w:r>
      <w:r w:rsidR="00C24A6B" w:rsidRPr="0036211F">
        <w:rPr>
          <w:rFonts w:ascii="Times New Roman" w:hAnsi="Times New Roman" w:cs="Times New Roman"/>
          <w:lang w:val="ru-RU" w:eastAsia="ru-RU"/>
        </w:rPr>
        <w:t xml:space="preserve">адания выполнены полностью, но </w:t>
      </w:r>
      <w:r w:rsidRPr="0036211F">
        <w:rPr>
          <w:rFonts w:ascii="Times New Roman" w:hAnsi="Times New Roman" w:cs="Times New Roman"/>
          <w:lang w:val="ru-RU" w:eastAsia="ru-RU"/>
        </w:rPr>
        <w:t>возможны неточности, описки или  не существенные ошибки.</w:t>
      </w:r>
    </w:p>
    <w:p w:rsidR="00F80853" w:rsidRPr="0036211F" w:rsidRDefault="00F80853" w:rsidP="00C24A6B">
      <w:pPr>
        <w:pStyle w:val="aff2"/>
        <w:jc w:val="both"/>
        <w:rPr>
          <w:rFonts w:ascii="Times New Roman" w:hAnsi="Times New Roman" w:cs="Times New Roman"/>
          <w:lang w:val="ru-RU" w:eastAsia="ru-RU"/>
        </w:rPr>
      </w:pPr>
      <w:r w:rsidRPr="0036211F">
        <w:rPr>
          <w:rFonts w:ascii="Times New Roman" w:hAnsi="Times New Roman" w:cs="Times New Roman"/>
          <w:b/>
          <w:lang w:val="ru-RU" w:eastAsia="ru-RU"/>
        </w:rPr>
        <w:t>Не зачтено</w:t>
      </w:r>
      <w:r w:rsidRPr="0036211F">
        <w:rPr>
          <w:rFonts w:ascii="Times New Roman" w:hAnsi="Times New Roman" w:cs="Times New Roman"/>
          <w:lang w:val="ru-RU" w:eastAsia="ru-RU"/>
        </w:rPr>
        <w:t>, если сделана ½ работы, допущены существенные ошибки, показавшие, что обучающийся не обладает достаточным уровнем иноязычной коммуникативной компетенции.</w:t>
      </w:r>
    </w:p>
    <w:p w:rsidR="00F80853" w:rsidRPr="0036211F" w:rsidRDefault="00F80853" w:rsidP="007A633B">
      <w:pPr>
        <w:pStyle w:val="1"/>
        <w:ind w:left="0"/>
        <w:rPr>
          <w:sz w:val="22"/>
          <w:szCs w:val="22"/>
        </w:rPr>
      </w:pPr>
      <w:r w:rsidRPr="0036211F">
        <w:rPr>
          <w:sz w:val="22"/>
          <w:szCs w:val="22"/>
        </w:rPr>
        <w:t>Оц</w:t>
      </w:r>
      <w:r w:rsidR="007A633B" w:rsidRPr="0036211F">
        <w:rPr>
          <w:sz w:val="22"/>
          <w:szCs w:val="22"/>
        </w:rPr>
        <w:t>еночные средства для экзамена (2</w:t>
      </w:r>
      <w:r w:rsidRPr="0036211F">
        <w:rPr>
          <w:sz w:val="22"/>
          <w:szCs w:val="22"/>
        </w:rPr>
        <w:t xml:space="preserve"> </w:t>
      </w:r>
      <w:r w:rsidR="00C53E63" w:rsidRPr="0036211F">
        <w:rPr>
          <w:sz w:val="22"/>
          <w:szCs w:val="22"/>
        </w:rPr>
        <w:t>курс</w:t>
      </w:r>
      <w:r w:rsidRPr="0036211F">
        <w:rPr>
          <w:sz w:val="22"/>
          <w:szCs w:val="22"/>
        </w:rPr>
        <w:t xml:space="preserve">) </w:t>
      </w:r>
    </w:p>
    <w:p w:rsidR="00F80853" w:rsidRPr="0036211F" w:rsidRDefault="00F80853" w:rsidP="00C53E63">
      <w:pPr>
        <w:pStyle w:val="20"/>
        <w:rPr>
          <w:sz w:val="22"/>
          <w:szCs w:val="22"/>
        </w:rPr>
      </w:pPr>
      <w:r w:rsidRPr="0036211F">
        <w:rPr>
          <w:sz w:val="22"/>
          <w:szCs w:val="22"/>
        </w:rPr>
        <w:t>ОБРАЗЕЦ ИТОГОВОГО ТЕСТА</w:t>
      </w:r>
    </w:p>
    <w:p w:rsidR="00F80853" w:rsidRPr="0036211F" w:rsidRDefault="00F80853" w:rsidP="00C53E63">
      <w:pPr>
        <w:pStyle w:val="20"/>
        <w:rPr>
          <w:sz w:val="22"/>
          <w:szCs w:val="22"/>
        </w:rPr>
      </w:pPr>
      <w:r w:rsidRPr="0036211F">
        <w:rPr>
          <w:sz w:val="22"/>
          <w:szCs w:val="22"/>
        </w:rPr>
        <w:t>АНГЛИЙСКИЙ ЯЗЫК</w:t>
      </w:r>
    </w:p>
    <w:p w:rsidR="00F80853" w:rsidRPr="0036211F" w:rsidRDefault="00F80853" w:rsidP="00C53E63">
      <w:pPr>
        <w:pStyle w:val="3"/>
        <w:rPr>
          <w:sz w:val="22"/>
          <w:szCs w:val="22"/>
        </w:rPr>
      </w:pPr>
      <w:r w:rsidRPr="0036211F">
        <w:rPr>
          <w:sz w:val="22"/>
          <w:szCs w:val="22"/>
        </w:rPr>
        <w:t>Заполните пропуски. Выберите один вариант ответа.</w:t>
      </w:r>
    </w:p>
    <w:p w:rsidR="00F80853" w:rsidRPr="0036211F" w:rsidRDefault="00F80853" w:rsidP="00C53E63">
      <w:pPr>
        <w:pStyle w:val="aff2"/>
        <w:rPr>
          <w:rFonts w:ascii="Times New Roman" w:hAnsi="Times New Roman" w:cs="Times New Roman"/>
          <w:lang w:eastAsia="ru-RU"/>
        </w:rPr>
      </w:pPr>
      <w:r w:rsidRPr="002611F4">
        <w:rPr>
          <w:rFonts w:ascii="Times New Roman" w:hAnsi="Times New Roman" w:cs="Times New Roman"/>
          <w:lang w:eastAsia="ru-RU"/>
        </w:rPr>
        <w:t xml:space="preserve">1. </w:t>
      </w:r>
      <w:r w:rsidRPr="0036211F">
        <w:rPr>
          <w:rFonts w:ascii="Times New Roman" w:hAnsi="Times New Roman" w:cs="Times New Roman"/>
          <w:lang w:eastAsia="ru-RU"/>
        </w:rPr>
        <w:t>Shame</w:t>
      </w:r>
      <w:r w:rsidRPr="002611F4">
        <w:rPr>
          <w:rFonts w:ascii="Times New Roman" w:hAnsi="Times New Roman" w:cs="Times New Roman"/>
          <w:lang w:eastAsia="ru-RU"/>
        </w:rPr>
        <w:t xml:space="preserve"> </w:t>
      </w:r>
      <w:r w:rsidRPr="0036211F">
        <w:rPr>
          <w:rFonts w:ascii="Times New Roman" w:hAnsi="Times New Roman" w:cs="Times New Roman"/>
          <w:lang w:eastAsia="ru-RU"/>
        </w:rPr>
        <w:t>on</w:t>
      </w:r>
      <w:r w:rsidRPr="002611F4">
        <w:rPr>
          <w:rFonts w:ascii="Times New Roman" w:hAnsi="Times New Roman" w:cs="Times New Roman"/>
          <w:lang w:eastAsia="ru-RU"/>
        </w:rPr>
        <w:t xml:space="preserve"> </w:t>
      </w:r>
      <w:r w:rsidRPr="0036211F">
        <w:rPr>
          <w:rFonts w:ascii="Times New Roman" w:hAnsi="Times New Roman" w:cs="Times New Roman"/>
          <w:lang w:eastAsia="ru-RU"/>
        </w:rPr>
        <w:t>you</w:t>
      </w:r>
      <w:r w:rsidRPr="002611F4">
        <w:rPr>
          <w:rFonts w:ascii="Times New Roman" w:hAnsi="Times New Roman" w:cs="Times New Roman"/>
          <w:lang w:eastAsia="ru-RU"/>
        </w:rPr>
        <w:t xml:space="preserve"> </w:t>
      </w:r>
      <w:r w:rsidRPr="0036211F">
        <w:rPr>
          <w:rFonts w:ascii="Times New Roman" w:hAnsi="Times New Roman" w:cs="Times New Roman"/>
          <w:lang w:eastAsia="ru-RU"/>
        </w:rPr>
        <w:t>Nick</w:t>
      </w:r>
      <w:r w:rsidRPr="002611F4">
        <w:rPr>
          <w:rFonts w:ascii="Times New Roman" w:hAnsi="Times New Roman" w:cs="Times New Roman"/>
          <w:lang w:eastAsia="ru-RU"/>
        </w:rPr>
        <w:t xml:space="preserve">! </w:t>
      </w:r>
      <w:r w:rsidRPr="0036211F">
        <w:rPr>
          <w:rFonts w:ascii="Times New Roman" w:hAnsi="Times New Roman" w:cs="Times New Roman"/>
          <w:lang w:eastAsia="ru-RU"/>
        </w:rPr>
        <w:t>You never do any work! You are so ……………. !</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hard-working</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lazy</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shy</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d) self-confident</w:t>
      </w:r>
    </w:p>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2. I don’t like cooking. I prefer to buy ready-made food in the nearest ………….. .</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cookery</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newsagent</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butcher’s</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d) baker’s</w:t>
      </w:r>
    </w:p>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3. The Fenders don’t go in for sports. But every morning Mr. Fender and his son James exercise with the ………………. .</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puck</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dumbbells</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ski slope</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d) raft</w:t>
      </w:r>
    </w:p>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4. When I travel I usually book tickets ………………. .</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early</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lastRenderedPageBreak/>
        <w:t>b) fast</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in advance</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d) slow</w:t>
      </w:r>
    </w:p>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5. What a pity! Julia broke her leg and now she is …………………… .</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on leave</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unemployed</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dismissed</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d) on sick leave</w:t>
      </w:r>
    </w:p>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6. The level of ………………. is really very high in this city.</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unemployless</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unemployful</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unemployment</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d) unemployed</w:t>
      </w:r>
    </w:p>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7. Nancy’s hair ……………….. long and wavy.</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are</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is</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am</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d) were</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8. The Nile is …………….. river in Africa.</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the longest</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longer</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long</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d) longest</w:t>
      </w:r>
    </w:p>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9. Where ………….. your father …………….. ?</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do, works</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does, works</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do, work</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d) does, work</w:t>
      </w:r>
    </w:p>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10. Look! Mike and Fred ………………… football in the yard.</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are playing</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play</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playing</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d) is playing</w:t>
      </w:r>
    </w:p>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11. Max and Roberta ………………….. yesterday.</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don’t go shopping</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didn’t went shopping</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didn’t go shopping</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d) doesn’t went shopping</w:t>
      </w:r>
    </w:p>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12. I ………………… my basketball team yesterday at 5 o’clock.</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supported</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support</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was supporting</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d) am supporting</w:t>
      </w:r>
    </w:p>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f2"/>
        <w:rPr>
          <w:rFonts w:ascii="Times New Roman" w:hAnsi="Times New Roman" w:cs="Times New Roman"/>
          <w:lang w:eastAsia="ru-RU"/>
        </w:rPr>
      </w:pPr>
      <w:smartTag w:uri="urn:schemas-microsoft-com:office:smarttags" w:element="metricconverter">
        <w:smartTagPr>
          <w:attr w:name="ProductID" w:val="13. In"/>
        </w:smartTagPr>
        <w:r w:rsidRPr="0036211F">
          <w:rPr>
            <w:rFonts w:ascii="Times New Roman" w:hAnsi="Times New Roman" w:cs="Times New Roman"/>
            <w:lang w:eastAsia="ru-RU"/>
          </w:rPr>
          <w:t>13. In</w:t>
        </w:r>
      </w:smartTag>
      <w:r w:rsidRPr="0036211F">
        <w:rPr>
          <w:rFonts w:ascii="Times New Roman" w:hAnsi="Times New Roman" w:cs="Times New Roman"/>
          <w:lang w:eastAsia="ru-RU"/>
        </w:rPr>
        <w:t xml:space="preserve"> two weeks Ann ………………… .</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will get married</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is getting married</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got married</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d) gets married</w:t>
      </w:r>
    </w:p>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14. When the match …………………over, I …………………. to my friend Ali.</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will be, will go</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is, go</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will be, go</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d) is, will go</w:t>
      </w:r>
    </w:p>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f2"/>
        <w:rPr>
          <w:rFonts w:ascii="Times New Roman" w:hAnsi="Times New Roman" w:cs="Times New Roman"/>
          <w:lang w:eastAsia="ru-RU"/>
        </w:rPr>
      </w:pPr>
      <w:smartTag w:uri="urn:schemas-microsoft-com:office:smarttags" w:element="metricconverter">
        <w:smartTagPr>
          <w:attr w:name="ProductID" w:val="15. In"/>
        </w:smartTagPr>
        <w:r w:rsidRPr="0036211F">
          <w:rPr>
            <w:rFonts w:ascii="Times New Roman" w:hAnsi="Times New Roman" w:cs="Times New Roman"/>
            <w:lang w:eastAsia="ru-RU"/>
          </w:rPr>
          <w:t>15. In</w:t>
        </w:r>
      </w:smartTag>
      <w:r w:rsidRPr="0036211F">
        <w:rPr>
          <w:rFonts w:ascii="Times New Roman" w:hAnsi="Times New Roman" w:cs="Times New Roman"/>
          <w:lang w:eastAsia="ru-RU"/>
        </w:rPr>
        <w:t xml:space="preserve"> some years I ……………………. to travel around the world.</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can</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should</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will be able</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d) must</w:t>
      </w:r>
    </w:p>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16. How ………….. time do you need to repair my car? – Two hours.</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much</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many</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few</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eastAsia="ru-RU"/>
        </w:rPr>
        <w:t>d</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a</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little</w:t>
      </w:r>
    </w:p>
    <w:p w:rsidR="00F80853" w:rsidRPr="0036211F" w:rsidRDefault="00F80853" w:rsidP="00C53E63">
      <w:pPr>
        <w:pStyle w:val="3"/>
        <w:rPr>
          <w:sz w:val="22"/>
          <w:szCs w:val="22"/>
        </w:rPr>
      </w:pPr>
      <w:r w:rsidRPr="0036211F">
        <w:rPr>
          <w:sz w:val="22"/>
          <w:szCs w:val="22"/>
        </w:rPr>
        <w:t>Выберите реплику, наиболее соответствующую ситуации общения</w:t>
      </w:r>
    </w:p>
    <w:p w:rsidR="00F80853" w:rsidRPr="0036211F" w:rsidRDefault="00F80853" w:rsidP="00C53E63">
      <w:pPr>
        <w:pStyle w:val="afd"/>
        <w:rPr>
          <w:sz w:val="22"/>
          <w:szCs w:val="22"/>
          <w:lang w:val="en-US"/>
        </w:rPr>
      </w:pPr>
      <w:r w:rsidRPr="0036211F">
        <w:rPr>
          <w:sz w:val="22"/>
          <w:szCs w:val="22"/>
          <w:lang w:val="en-US"/>
        </w:rPr>
        <w:t>17. Helen: Hi, meet my friend Andrew!</w:t>
      </w:r>
    </w:p>
    <w:p w:rsidR="00F80853" w:rsidRPr="0036211F" w:rsidRDefault="00F80853" w:rsidP="00C53E63">
      <w:pPr>
        <w:pStyle w:val="ac"/>
        <w:rPr>
          <w:sz w:val="22"/>
          <w:szCs w:val="22"/>
          <w:lang w:val="en-US"/>
        </w:rPr>
      </w:pPr>
      <w:r w:rsidRPr="0036211F">
        <w:rPr>
          <w:sz w:val="22"/>
          <w:szCs w:val="22"/>
          <w:lang w:val="en-US"/>
        </w:rPr>
        <w:t>Mary: ……………………………… .</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Hello, Andrew! Pleased to meet you!</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Very well!</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And what is that?</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d) I don’t want! I’m very busy!</w:t>
      </w:r>
    </w:p>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d"/>
        <w:rPr>
          <w:sz w:val="22"/>
          <w:szCs w:val="22"/>
          <w:lang w:val="en-US"/>
        </w:rPr>
      </w:pPr>
      <w:r w:rsidRPr="0036211F">
        <w:rPr>
          <w:sz w:val="22"/>
          <w:szCs w:val="22"/>
          <w:lang w:val="en-US"/>
        </w:rPr>
        <w:t>18. Helga: ………………………….. .</w:t>
      </w:r>
    </w:p>
    <w:p w:rsidR="00F80853" w:rsidRPr="0036211F" w:rsidRDefault="00F80853" w:rsidP="00C53E63">
      <w:pPr>
        <w:pStyle w:val="ac"/>
        <w:rPr>
          <w:sz w:val="22"/>
          <w:szCs w:val="22"/>
          <w:lang w:val="en-US"/>
        </w:rPr>
      </w:pPr>
      <w:r w:rsidRPr="0036211F">
        <w:rPr>
          <w:sz w:val="22"/>
          <w:szCs w:val="22"/>
          <w:lang w:val="en-US"/>
        </w:rPr>
        <w:t>Barbara: Oh, thank you very much, Helga! It’s so pleasant!</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Hello! What’s the matter with you, Barbara?</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You look wonderful! Your dress is very beautiful!</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You should change your shoes, they don’t match this suit.</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d) It’s not a good idea to wear this handbag with this hat.</w:t>
      </w:r>
    </w:p>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d"/>
        <w:rPr>
          <w:sz w:val="22"/>
          <w:szCs w:val="22"/>
          <w:lang w:val="en-US"/>
        </w:rPr>
      </w:pPr>
      <w:r w:rsidRPr="0036211F">
        <w:rPr>
          <w:sz w:val="22"/>
          <w:szCs w:val="22"/>
          <w:lang w:val="en-US"/>
        </w:rPr>
        <w:t>19. Passer-by 1: ……………………………………………… .</w:t>
      </w:r>
    </w:p>
    <w:p w:rsidR="00F80853" w:rsidRPr="0036211F" w:rsidRDefault="00F80853" w:rsidP="00C53E63">
      <w:pPr>
        <w:pStyle w:val="ac"/>
        <w:rPr>
          <w:sz w:val="22"/>
          <w:szCs w:val="22"/>
          <w:lang w:val="en-US"/>
        </w:rPr>
      </w:pPr>
      <w:r w:rsidRPr="0036211F">
        <w:rPr>
          <w:sz w:val="22"/>
          <w:szCs w:val="22"/>
          <w:lang w:val="en-US"/>
        </w:rPr>
        <w:t>Passer-by 2: Go straight down to the traffic lights, then turn left.</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How do you get to your office?</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I’m lost! Help me!</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Does this bus go to the centre?</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d) Excuse me! Do you know where the nearest metro station is, please?</w:t>
      </w:r>
    </w:p>
    <w:p w:rsidR="00F80853" w:rsidRPr="0036211F" w:rsidRDefault="00F80853" w:rsidP="00C53E63">
      <w:pPr>
        <w:pStyle w:val="3"/>
        <w:rPr>
          <w:sz w:val="22"/>
          <w:szCs w:val="22"/>
        </w:rPr>
      </w:pPr>
      <w:r w:rsidRPr="0036211F">
        <w:rPr>
          <w:sz w:val="22"/>
          <w:szCs w:val="22"/>
        </w:rPr>
        <w:t>Заполните пропуск. Выберите один вариант ответа.</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20. What is the capital of the UK?</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Bristol</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Cardiff</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London</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d) Washington</w:t>
      </w:r>
    </w:p>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21. The UK is …………………. .</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absolute monarchy</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parliamentary monarchy</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federal republic</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d) democracy republic</w:t>
      </w:r>
    </w:p>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22. What is the Tower of London nowadays?</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a prison</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a queen’s residence</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a museum</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d) a university</w:t>
      </w:r>
    </w:p>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23. What river flows through London?</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the Thames</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the Avon</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the Severn</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d) the Trent</w:t>
      </w:r>
    </w:p>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24. What is the name of the English Queen?</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Elizabeth II</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Victoria</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Elizabeth I</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eastAsia="ru-RU"/>
        </w:rPr>
        <w:t>d</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Mary</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I</w:t>
      </w:r>
    </w:p>
    <w:p w:rsidR="00F80853" w:rsidRPr="0036211F" w:rsidRDefault="00F80853" w:rsidP="006E605B">
      <w:pPr>
        <w:spacing w:line="240" w:lineRule="auto"/>
        <w:jc w:val="both"/>
        <w:rPr>
          <w:rFonts w:ascii="Times New Roman" w:hAnsi="Times New Roman" w:cs="Times New Roman"/>
          <w:lang w:val="ru-RU" w:eastAsia="ru-RU"/>
        </w:rPr>
      </w:pPr>
    </w:p>
    <w:p w:rsidR="00F80853" w:rsidRPr="0036211F" w:rsidRDefault="00F80853" w:rsidP="00C53E63">
      <w:pPr>
        <w:pStyle w:val="afd"/>
        <w:rPr>
          <w:sz w:val="22"/>
          <w:szCs w:val="22"/>
          <w:lang w:val="en-US"/>
        </w:rPr>
      </w:pPr>
      <w:r w:rsidRPr="0036211F">
        <w:rPr>
          <w:sz w:val="22"/>
          <w:szCs w:val="22"/>
        </w:rPr>
        <w:t>25. Прочитайте текст. Выберите</w:t>
      </w:r>
      <w:r w:rsidRPr="0036211F">
        <w:rPr>
          <w:sz w:val="22"/>
          <w:szCs w:val="22"/>
          <w:lang w:val="en-US"/>
        </w:rPr>
        <w:t xml:space="preserve"> </w:t>
      </w:r>
      <w:r w:rsidRPr="0036211F">
        <w:rPr>
          <w:sz w:val="22"/>
          <w:szCs w:val="22"/>
        </w:rPr>
        <w:t>один</w:t>
      </w:r>
      <w:r w:rsidRPr="0036211F">
        <w:rPr>
          <w:sz w:val="22"/>
          <w:szCs w:val="22"/>
          <w:lang w:val="en-US"/>
        </w:rPr>
        <w:t xml:space="preserve"> </w:t>
      </w:r>
      <w:r w:rsidRPr="0036211F">
        <w:rPr>
          <w:sz w:val="22"/>
          <w:szCs w:val="22"/>
        </w:rPr>
        <w:t>вариант</w:t>
      </w:r>
      <w:r w:rsidRPr="0036211F">
        <w:rPr>
          <w:sz w:val="22"/>
          <w:szCs w:val="22"/>
          <w:lang w:val="en-US"/>
        </w:rPr>
        <w:t xml:space="preserve"> </w:t>
      </w:r>
      <w:r w:rsidRPr="0036211F">
        <w:rPr>
          <w:sz w:val="22"/>
          <w:szCs w:val="22"/>
        </w:rPr>
        <w:t>ответа</w:t>
      </w:r>
      <w:r w:rsidRPr="0036211F">
        <w:rPr>
          <w:sz w:val="22"/>
          <w:szCs w:val="22"/>
          <w:lang w:val="en-US"/>
        </w:rPr>
        <w:t xml:space="preserve">. </w:t>
      </w:r>
      <w:r w:rsidRPr="0036211F">
        <w:rPr>
          <w:sz w:val="22"/>
          <w:szCs w:val="22"/>
        </w:rPr>
        <w:t>Определите</w:t>
      </w:r>
      <w:r w:rsidRPr="0036211F">
        <w:rPr>
          <w:sz w:val="22"/>
          <w:szCs w:val="22"/>
          <w:lang w:val="en-US"/>
        </w:rPr>
        <w:t xml:space="preserve">, </w:t>
      </w:r>
      <w:r w:rsidRPr="0036211F">
        <w:rPr>
          <w:sz w:val="22"/>
          <w:szCs w:val="22"/>
        </w:rPr>
        <w:t>является</w:t>
      </w:r>
      <w:r w:rsidRPr="0036211F">
        <w:rPr>
          <w:sz w:val="22"/>
          <w:szCs w:val="22"/>
          <w:lang w:val="en-US"/>
        </w:rPr>
        <w:t xml:space="preserve"> </w:t>
      </w:r>
      <w:r w:rsidRPr="0036211F">
        <w:rPr>
          <w:sz w:val="22"/>
          <w:szCs w:val="22"/>
        </w:rPr>
        <w:t>ли</w:t>
      </w:r>
      <w:r w:rsidRPr="0036211F">
        <w:rPr>
          <w:sz w:val="22"/>
          <w:szCs w:val="22"/>
          <w:lang w:val="en-US"/>
        </w:rPr>
        <w:t xml:space="preserve"> </w:t>
      </w:r>
      <w:r w:rsidRPr="0036211F">
        <w:rPr>
          <w:sz w:val="22"/>
          <w:szCs w:val="22"/>
        </w:rPr>
        <w:t>утверждение</w:t>
      </w:r>
      <w:r w:rsidRPr="0036211F">
        <w:rPr>
          <w:sz w:val="22"/>
          <w:szCs w:val="22"/>
          <w:lang w:val="en-US"/>
        </w:rPr>
        <w:t>: The fashion industry is not based on some youth preferences, there is no kind of business in producing special clothes and accessories for teens</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eastAsia="ru-RU"/>
        </w:rPr>
        <w:t>a</w:t>
      </w:r>
      <w:r w:rsidRPr="0036211F">
        <w:rPr>
          <w:rFonts w:ascii="Times New Roman" w:hAnsi="Times New Roman" w:cs="Times New Roman"/>
          <w:lang w:val="ru-RU" w:eastAsia="ru-RU"/>
        </w:rPr>
        <w:t>) истинным</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ru-RU" w:eastAsia="ru-RU"/>
        </w:rPr>
        <w:t>b) ложным</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eastAsia="ru-RU"/>
        </w:rPr>
        <w:t>c</w:t>
      </w:r>
      <w:r w:rsidRPr="0036211F">
        <w:rPr>
          <w:rFonts w:ascii="Times New Roman" w:hAnsi="Times New Roman" w:cs="Times New Roman"/>
          <w:lang w:val="ru-RU" w:eastAsia="ru-RU"/>
        </w:rPr>
        <w:t>) в тексте нет информации</w:t>
      </w:r>
    </w:p>
    <w:p w:rsidR="00F80853" w:rsidRPr="0036211F" w:rsidRDefault="00F80853" w:rsidP="006E605B">
      <w:pPr>
        <w:spacing w:line="240" w:lineRule="auto"/>
        <w:jc w:val="both"/>
        <w:rPr>
          <w:rFonts w:ascii="Times New Roman" w:hAnsi="Times New Roman" w:cs="Times New Roman"/>
          <w:lang w:val="ru-RU" w:eastAsia="ru-RU"/>
        </w:rPr>
      </w:pPr>
    </w:p>
    <w:tbl>
      <w:tblPr>
        <w:tblW w:w="0" w:type="auto"/>
        <w:tblLook w:val="01E0" w:firstRow="1" w:lastRow="1" w:firstColumn="1" w:lastColumn="1" w:noHBand="0" w:noVBand="0"/>
      </w:tblPr>
      <w:tblGrid>
        <w:gridCol w:w="9854"/>
      </w:tblGrid>
      <w:tr w:rsidR="00F80853" w:rsidRPr="0036211F" w:rsidTr="000E315E">
        <w:tc>
          <w:tcPr>
            <w:tcW w:w="9854" w:type="dxa"/>
          </w:tcPr>
          <w:p w:rsidR="00F80853" w:rsidRPr="0036211F" w:rsidRDefault="00F80853" w:rsidP="006E605B">
            <w:pPr>
              <w:spacing w:line="240" w:lineRule="auto"/>
              <w:jc w:val="both"/>
              <w:rPr>
                <w:rFonts w:ascii="Times New Roman" w:hAnsi="Times New Roman" w:cs="Times New Roman"/>
                <w:b/>
                <w:lang w:eastAsia="ru-RU"/>
              </w:rPr>
            </w:pPr>
            <w:r w:rsidRPr="0036211F">
              <w:rPr>
                <w:rFonts w:ascii="Times New Roman" w:hAnsi="Times New Roman" w:cs="Times New Roman"/>
                <w:lang w:val="ru-RU" w:eastAsia="ru-RU"/>
              </w:rPr>
              <w:t xml:space="preserve">                                               </w:t>
            </w:r>
            <w:r w:rsidRPr="0036211F">
              <w:rPr>
                <w:rFonts w:ascii="Times New Roman" w:hAnsi="Times New Roman" w:cs="Times New Roman"/>
                <w:b/>
                <w:lang w:eastAsia="ru-RU"/>
              </w:rPr>
              <w:t>Youth Problems</w:t>
            </w:r>
          </w:p>
          <w:p w:rsidR="00F80853" w:rsidRPr="0036211F" w:rsidRDefault="00F80853" w:rsidP="006E605B">
            <w:pPr>
              <w:spacing w:line="240" w:lineRule="auto"/>
              <w:jc w:val="both"/>
              <w:rPr>
                <w:rFonts w:ascii="Times New Roman" w:hAnsi="Times New Roman" w:cs="Times New Roman"/>
                <w:lang w:eastAsia="ru-RU"/>
              </w:rPr>
            </w:pPr>
            <w:r w:rsidRPr="0036211F">
              <w:rPr>
                <w:rFonts w:ascii="Times New Roman" w:hAnsi="Times New Roman" w:cs="Times New Roman"/>
                <w:b/>
                <w:lang w:eastAsia="ru-RU"/>
              </w:rPr>
              <w:t>1.</w:t>
            </w:r>
            <w:r w:rsidRPr="0036211F">
              <w:rPr>
                <w:rFonts w:ascii="Times New Roman" w:hAnsi="Times New Roman" w:cs="Times New Roman"/>
                <w:lang w:eastAsia="ru-RU"/>
              </w:rPr>
              <w:t xml:space="preserve"> What are the main youth problems? Everyone knows and at the same time no one knows. As sand through fingers - youth problems are always changing. Thirty years ago Johnny Rotten sang </w:t>
            </w:r>
            <w:r w:rsidR="00C53E63" w:rsidRPr="0036211F">
              <w:rPr>
                <w:rFonts w:ascii="Times New Roman" w:hAnsi="Times New Roman" w:cs="Times New Roman"/>
                <w:lang w:eastAsia="ru-RU"/>
              </w:rPr>
              <w:t>“</w:t>
            </w:r>
            <w:r w:rsidRPr="0036211F">
              <w:rPr>
                <w:rFonts w:ascii="Times New Roman" w:hAnsi="Times New Roman" w:cs="Times New Roman"/>
                <w:lang w:eastAsia="ru-RU"/>
              </w:rPr>
              <w:t xml:space="preserve"> Too many problems oh why am I here, I don</w:t>
            </w:r>
            <w:r w:rsidR="00C53E63" w:rsidRPr="0036211F">
              <w:rPr>
                <w:rFonts w:ascii="Times New Roman" w:hAnsi="Times New Roman" w:cs="Times New Roman"/>
                <w:lang w:eastAsia="ru-RU"/>
              </w:rPr>
              <w:t>’</w:t>
            </w:r>
            <w:r w:rsidRPr="0036211F">
              <w:rPr>
                <w:rFonts w:ascii="Times New Roman" w:hAnsi="Times New Roman" w:cs="Times New Roman"/>
                <w:lang w:eastAsia="ru-RU"/>
              </w:rPr>
              <w:t xml:space="preserve">t need to be me </w:t>
            </w:r>
            <w:r w:rsidR="00C53E63" w:rsidRPr="0036211F">
              <w:rPr>
                <w:rFonts w:ascii="Times New Roman" w:hAnsi="Times New Roman" w:cs="Times New Roman"/>
                <w:lang w:eastAsia="ru-RU"/>
              </w:rPr>
              <w:t>‘</w:t>
            </w:r>
            <w:r w:rsidRPr="0036211F">
              <w:rPr>
                <w:rFonts w:ascii="Times New Roman" w:hAnsi="Times New Roman" w:cs="Times New Roman"/>
                <w:lang w:eastAsia="ru-RU"/>
              </w:rPr>
              <w:t>cos you</w:t>
            </w:r>
            <w:r w:rsidR="00C53E63" w:rsidRPr="0036211F">
              <w:rPr>
                <w:rFonts w:ascii="Times New Roman" w:hAnsi="Times New Roman" w:cs="Times New Roman"/>
                <w:lang w:eastAsia="ru-RU"/>
              </w:rPr>
              <w:t>’</w:t>
            </w:r>
            <w:r w:rsidRPr="0036211F">
              <w:rPr>
                <w:rFonts w:ascii="Times New Roman" w:hAnsi="Times New Roman" w:cs="Times New Roman"/>
                <w:lang w:eastAsia="ru-RU"/>
              </w:rPr>
              <w:t>re all too clear, well and I can see there</w:t>
            </w:r>
            <w:r w:rsidR="00C53E63" w:rsidRPr="0036211F">
              <w:rPr>
                <w:rFonts w:ascii="Times New Roman" w:hAnsi="Times New Roman" w:cs="Times New Roman"/>
                <w:lang w:eastAsia="ru-RU"/>
              </w:rPr>
              <w:t>’</w:t>
            </w:r>
            <w:r w:rsidRPr="0036211F">
              <w:rPr>
                <w:rFonts w:ascii="Times New Roman" w:hAnsi="Times New Roman" w:cs="Times New Roman"/>
                <w:lang w:eastAsia="ru-RU"/>
              </w:rPr>
              <w:t>s something wrong with you but what do you expect me to do? Problems, problems, the problem is YOU!</w:t>
            </w:r>
            <w:r w:rsidR="00C53E63" w:rsidRPr="0036211F">
              <w:rPr>
                <w:rFonts w:ascii="Times New Roman" w:hAnsi="Times New Roman" w:cs="Times New Roman"/>
                <w:lang w:eastAsia="ru-RU"/>
              </w:rPr>
              <w:t>”</w:t>
            </w:r>
            <w:r w:rsidRPr="0036211F">
              <w:rPr>
                <w:rFonts w:ascii="Times New Roman" w:hAnsi="Times New Roman" w:cs="Times New Roman"/>
                <w:lang w:eastAsia="ru-RU"/>
              </w:rPr>
              <w:t xml:space="preserve"> The idea of that punk styled song is simple clear. All our failures depend on us. Imagine your life without money, can you do that? No fancy clothes, no fashionable clubs, no entertainments, no troubles. Americans say </w:t>
            </w:r>
            <w:r w:rsidR="00C53E63" w:rsidRPr="0036211F">
              <w:rPr>
                <w:rFonts w:ascii="Times New Roman" w:hAnsi="Times New Roman" w:cs="Times New Roman"/>
                <w:lang w:eastAsia="ru-RU"/>
              </w:rPr>
              <w:t>“</w:t>
            </w:r>
            <w:r w:rsidRPr="0036211F">
              <w:rPr>
                <w:rFonts w:ascii="Times New Roman" w:hAnsi="Times New Roman" w:cs="Times New Roman"/>
                <w:lang w:eastAsia="ru-RU"/>
              </w:rPr>
              <w:t>No mass - no fuss</w:t>
            </w:r>
            <w:r w:rsidR="00C53E63" w:rsidRPr="0036211F">
              <w:rPr>
                <w:rFonts w:ascii="Times New Roman" w:hAnsi="Times New Roman" w:cs="Times New Roman"/>
                <w:lang w:eastAsia="ru-RU"/>
              </w:rPr>
              <w:t>”</w:t>
            </w:r>
            <w:r w:rsidRPr="0036211F">
              <w:rPr>
                <w:rFonts w:ascii="Times New Roman" w:hAnsi="Times New Roman" w:cs="Times New Roman"/>
                <w:lang w:eastAsia="ru-RU"/>
              </w:rPr>
              <w:t xml:space="preserve"> in such case. Don</w:t>
            </w:r>
            <w:r w:rsidR="00C53E63" w:rsidRPr="0036211F">
              <w:rPr>
                <w:rFonts w:ascii="Times New Roman" w:hAnsi="Times New Roman" w:cs="Times New Roman"/>
                <w:lang w:eastAsia="ru-RU"/>
              </w:rPr>
              <w:t>’</w:t>
            </w:r>
            <w:r w:rsidRPr="0036211F">
              <w:rPr>
                <w:rFonts w:ascii="Times New Roman" w:hAnsi="Times New Roman" w:cs="Times New Roman"/>
                <w:lang w:eastAsia="ru-RU"/>
              </w:rPr>
              <w:t>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F80853" w:rsidRPr="0036211F" w:rsidRDefault="00F80853" w:rsidP="006E605B">
            <w:pPr>
              <w:spacing w:line="240" w:lineRule="auto"/>
              <w:jc w:val="both"/>
              <w:rPr>
                <w:rFonts w:ascii="Times New Roman" w:hAnsi="Times New Roman" w:cs="Times New Roman"/>
                <w:lang w:eastAsia="ru-RU"/>
              </w:rPr>
            </w:pPr>
            <w:r w:rsidRPr="0036211F">
              <w:rPr>
                <w:rFonts w:ascii="Times New Roman" w:hAnsi="Times New Roman" w:cs="Times New Roman"/>
                <w:b/>
                <w:lang w:eastAsia="ru-RU"/>
              </w:rPr>
              <w:t>2.</w:t>
            </w:r>
            <w:r w:rsidRPr="0036211F">
              <w:rPr>
                <w:rFonts w:ascii="Times New Roman" w:hAnsi="Times New Roman" w:cs="Times New Roman"/>
                <w:lang w:eastAsia="ru-RU"/>
              </w:rPr>
              <w:t xml:space="preserve"> Another youth problem is mutual understanding in their families. It</w:t>
            </w:r>
            <w:r w:rsidR="00C53E63" w:rsidRPr="0036211F">
              <w:rPr>
                <w:rFonts w:ascii="Times New Roman" w:hAnsi="Times New Roman" w:cs="Times New Roman"/>
                <w:lang w:eastAsia="ru-RU"/>
              </w:rPr>
              <w:t>’</w:t>
            </w:r>
            <w:r w:rsidRPr="0036211F">
              <w:rPr>
                <w:rFonts w:ascii="Times New Roman" w:hAnsi="Times New Roman" w:cs="Times New Roman"/>
                <w:lang w:eastAsia="ru-RU"/>
              </w:rPr>
              <w:t>s hardly believable situation when a teen feels comfortable with his relatives, even in a tight-bonded family. Parents want them to be serious, to study hard and to think about their future, but rare senior could understand teen</w:t>
            </w:r>
            <w:r w:rsidR="00C53E63" w:rsidRPr="0036211F">
              <w:rPr>
                <w:rFonts w:ascii="Times New Roman" w:hAnsi="Times New Roman" w:cs="Times New Roman"/>
                <w:lang w:eastAsia="ru-RU"/>
              </w:rPr>
              <w:t>’</w:t>
            </w:r>
            <w:r w:rsidRPr="0036211F">
              <w:rPr>
                <w:rFonts w:ascii="Times New Roman" w:hAnsi="Times New Roman" w:cs="Times New Roman"/>
                <w:lang w:eastAsia="ru-RU"/>
              </w:rPr>
              <w:t>s tormented soul. In past life grown-ups were the same teens, but they don</w:t>
            </w:r>
            <w:r w:rsidR="00C53E63" w:rsidRPr="0036211F">
              <w:rPr>
                <w:rFonts w:ascii="Times New Roman" w:hAnsi="Times New Roman" w:cs="Times New Roman"/>
                <w:lang w:eastAsia="ru-RU"/>
              </w:rPr>
              <w:t>’</w:t>
            </w:r>
            <w:r w:rsidRPr="0036211F">
              <w:rPr>
                <w:rFonts w:ascii="Times New Roman" w:hAnsi="Times New Roman" w:cs="Times New Roman"/>
                <w:lang w:eastAsia="ru-RU"/>
              </w:rPr>
              <w:t>t remember that state. Our parents were bits, hippies, and they struggled for their personal independence, just like us! But things change, tastes grow differ and differ, and we can</w:t>
            </w:r>
            <w:r w:rsidR="00C53E63" w:rsidRPr="0036211F">
              <w:rPr>
                <w:rFonts w:ascii="Times New Roman" w:hAnsi="Times New Roman" w:cs="Times New Roman"/>
                <w:lang w:eastAsia="ru-RU"/>
              </w:rPr>
              <w:t>’</w:t>
            </w:r>
            <w:r w:rsidRPr="0036211F">
              <w:rPr>
                <w:rFonts w:ascii="Times New Roman" w:hAnsi="Times New Roman" w:cs="Times New Roman"/>
                <w:lang w:eastAsia="ru-RU"/>
              </w:rPr>
              <w:t>t understand each other, we lose the connection. If teens could obey their olds implicitly, that</w:t>
            </w:r>
            <w:r w:rsidR="00C53E63" w:rsidRPr="0036211F">
              <w:rPr>
                <w:rFonts w:ascii="Times New Roman" w:hAnsi="Times New Roman" w:cs="Times New Roman"/>
                <w:lang w:eastAsia="ru-RU"/>
              </w:rPr>
              <w:t>’</w:t>
            </w:r>
            <w:r w:rsidRPr="0036211F">
              <w:rPr>
                <w:rFonts w:ascii="Times New Roman" w:hAnsi="Times New Roman" w:cs="Times New Roman"/>
                <w:lang w:eastAsia="ru-RU"/>
              </w:rPr>
              <w:t>ll be very convenient for the last ones. Liberal seniors are absolute rarities, so teens have to look for common language with their parents in any case. We all know the moral disaster of being misunderstood. Try harder - and you</w:t>
            </w:r>
            <w:r w:rsidR="00C53E63" w:rsidRPr="0036211F">
              <w:rPr>
                <w:rFonts w:ascii="Times New Roman" w:hAnsi="Times New Roman" w:cs="Times New Roman"/>
                <w:lang w:eastAsia="ru-RU"/>
              </w:rPr>
              <w:t>’</w:t>
            </w:r>
            <w:r w:rsidRPr="0036211F">
              <w:rPr>
                <w:rFonts w:ascii="Times New Roman" w:hAnsi="Times New Roman" w:cs="Times New Roman"/>
                <w:lang w:eastAsia="ru-RU"/>
              </w:rPr>
              <w:t xml:space="preserve">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F80853" w:rsidRPr="0036211F" w:rsidRDefault="00F80853" w:rsidP="006E605B">
            <w:pPr>
              <w:spacing w:line="240" w:lineRule="auto"/>
              <w:jc w:val="both"/>
              <w:rPr>
                <w:rFonts w:ascii="Times New Roman" w:hAnsi="Times New Roman" w:cs="Times New Roman"/>
                <w:lang w:eastAsia="ru-RU"/>
              </w:rPr>
            </w:pPr>
            <w:r w:rsidRPr="0036211F">
              <w:rPr>
                <w:rFonts w:ascii="Times New Roman" w:hAnsi="Times New Roman" w:cs="Times New Roman"/>
                <w:b/>
                <w:lang w:eastAsia="ru-RU"/>
              </w:rPr>
              <w:t>3.</w:t>
            </w:r>
            <w:r w:rsidRPr="0036211F">
              <w:rPr>
                <w:rFonts w:ascii="Times New Roman" w:hAnsi="Times New Roman" w:cs="Times New Roman"/>
                <w:lang w:eastAsia="ru-RU"/>
              </w:rPr>
              <w:t xml:space="preserve"> There is the proverb which says “A word can kill, a word can save”; everything is up to you and your attitude towards people. I don</w:t>
            </w:r>
            <w:r w:rsidR="00C53E63" w:rsidRPr="0036211F">
              <w:rPr>
                <w:rFonts w:ascii="Times New Roman" w:hAnsi="Times New Roman" w:cs="Times New Roman"/>
                <w:lang w:eastAsia="ru-RU"/>
              </w:rPr>
              <w:t>’</w:t>
            </w:r>
            <w:r w:rsidRPr="0036211F">
              <w:rPr>
                <w:rFonts w:ascii="Times New Roman" w:hAnsi="Times New Roman" w:cs="Times New Roman"/>
                <w:lang w:eastAsia="ru-RU"/>
              </w:rPr>
              <w:t>t believe we can</w:t>
            </w:r>
            <w:r w:rsidR="00C53E63" w:rsidRPr="0036211F">
              <w:rPr>
                <w:rFonts w:ascii="Times New Roman" w:hAnsi="Times New Roman" w:cs="Times New Roman"/>
                <w:lang w:eastAsia="ru-RU"/>
              </w:rPr>
              <w:t>’</w:t>
            </w:r>
            <w:r w:rsidRPr="0036211F">
              <w:rPr>
                <w:rFonts w:ascii="Times New Roman" w:hAnsi="Times New Roman" w:cs="Times New Roman"/>
                <w:lang w:eastAsia="ru-RU"/>
              </w:rPr>
              <w:t>t rescue people surrounding us. There are special rehabilitation centers for junkies, anonymous help is offered for people. So don</w:t>
            </w:r>
            <w:r w:rsidR="00C53E63" w:rsidRPr="0036211F">
              <w:rPr>
                <w:rFonts w:ascii="Times New Roman" w:hAnsi="Times New Roman" w:cs="Times New Roman"/>
                <w:lang w:eastAsia="ru-RU"/>
              </w:rPr>
              <w:t>’</w:t>
            </w:r>
            <w:r w:rsidRPr="0036211F">
              <w:rPr>
                <w:rFonts w:ascii="Times New Roman" w:hAnsi="Times New Roman" w:cs="Times New Roman"/>
                <w:lang w:eastAsia="ru-RU"/>
              </w:rPr>
              <w:t>t lose your chance to be safe and sound, to live long and unforgettable lives, and one day you</w:t>
            </w:r>
            <w:r w:rsidR="00C53E63" w:rsidRPr="0036211F">
              <w:rPr>
                <w:rFonts w:ascii="Times New Roman" w:hAnsi="Times New Roman" w:cs="Times New Roman"/>
                <w:lang w:eastAsia="ru-RU"/>
              </w:rPr>
              <w:t>’</w:t>
            </w:r>
            <w:r w:rsidRPr="0036211F">
              <w:rPr>
                <w:rFonts w:ascii="Times New Roman" w:hAnsi="Times New Roman" w:cs="Times New Roman"/>
                <w:lang w:eastAsia="ru-RU"/>
              </w:rPr>
              <w:t xml:space="preserve">ll be thanked for your compassion paid to drowned people. “Life is very short, there is no time for fussing and fighting, my friend” (Paul Mc Cartney) (From </w:t>
            </w:r>
            <w:hyperlink r:id="rId164" w:history="1">
              <w:r w:rsidR="00C53E63" w:rsidRPr="0036211F">
                <w:rPr>
                  <w:rStyle w:val="a8"/>
                  <w:rFonts w:ascii="Times New Roman" w:hAnsi="Times New Roman" w:cs="Times New Roman"/>
                  <w:lang w:eastAsia="ru-RU"/>
                </w:rPr>
                <w:t>http://www.native-english.ru</w:t>
              </w:r>
            </w:hyperlink>
            <w:r w:rsidRPr="0036211F">
              <w:rPr>
                <w:rFonts w:ascii="Times New Roman" w:hAnsi="Times New Roman" w:cs="Times New Roman"/>
                <w:lang w:eastAsia="ru-RU"/>
              </w:rPr>
              <w:t>)</w:t>
            </w:r>
          </w:p>
        </w:tc>
      </w:tr>
    </w:tbl>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d"/>
        <w:rPr>
          <w:sz w:val="22"/>
          <w:szCs w:val="22"/>
          <w:lang w:val="en-US"/>
        </w:rPr>
      </w:pPr>
      <w:r w:rsidRPr="0036211F">
        <w:rPr>
          <w:sz w:val="22"/>
          <w:szCs w:val="22"/>
        </w:rPr>
        <w:t>26. Прочитайте текст. Выберите один вариант ответа. Определите</w:t>
      </w:r>
      <w:r w:rsidRPr="0036211F">
        <w:rPr>
          <w:sz w:val="22"/>
          <w:szCs w:val="22"/>
          <w:lang w:val="en-US"/>
        </w:rPr>
        <w:t xml:space="preserve">, </w:t>
      </w:r>
      <w:r w:rsidRPr="0036211F">
        <w:rPr>
          <w:sz w:val="22"/>
          <w:szCs w:val="22"/>
        </w:rPr>
        <w:t>является</w:t>
      </w:r>
      <w:r w:rsidRPr="0036211F">
        <w:rPr>
          <w:sz w:val="22"/>
          <w:szCs w:val="22"/>
          <w:lang w:val="en-US"/>
        </w:rPr>
        <w:t xml:space="preserve"> </w:t>
      </w:r>
      <w:r w:rsidRPr="0036211F">
        <w:rPr>
          <w:sz w:val="22"/>
          <w:szCs w:val="22"/>
        </w:rPr>
        <w:t>ли</w:t>
      </w:r>
      <w:r w:rsidRPr="0036211F">
        <w:rPr>
          <w:sz w:val="22"/>
          <w:szCs w:val="22"/>
          <w:lang w:val="en-US"/>
        </w:rPr>
        <w:t xml:space="preserve"> </w:t>
      </w:r>
      <w:r w:rsidRPr="0036211F">
        <w:rPr>
          <w:sz w:val="22"/>
          <w:szCs w:val="22"/>
        </w:rPr>
        <w:t>утверждение</w:t>
      </w:r>
      <w:r w:rsidRPr="0036211F">
        <w:rPr>
          <w:sz w:val="22"/>
          <w:szCs w:val="22"/>
          <w:lang w:val="en-US"/>
        </w:rPr>
        <w:t>: Special rehabilitation centers for junkies are rather expensive and not very popular among young people</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eastAsia="ru-RU"/>
        </w:rPr>
        <w:t>a</w:t>
      </w:r>
      <w:r w:rsidRPr="0036211F">
        <w:rPr>
          <w:rFonts w:ascii="Times New Roman" w:hAnsi="Times New Roman" w:cs="Times New Roman"/>
          <w:lang w:val="ru-RU" w:eastAsia="ru-RU"/>
        </w:rPr>
        <w:t>) истинным</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eastAsia="ru-RU"/>
        </w:rPr>
        <w:t>b</w:t>
      </w:r>
      <w:r w:rsidRPr="0036211F">
        <w:rPr>
          <w:rFonts w:ascii="Times New Roman" w:hAnsi="Times New Roman" w:cs="Times New Roman"/>
          <w:lang w:val="ru-RU" w:eastAsia="ru-RU"/>
        </w:rPr>
        <w:t>) ложным</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eastAsia="ru-RU"/>
        </w:rPr>
        <w:t>c</w:t>
      </w:r>
      <w:r w:rsidRPr="0036211F">
        <w:rPr>
          <w:rFonts w:ascii="Times New Roman" w:hAnsi="Times New Roman" w:cs="Times New Roman"/>
          <w:lang w:val="ru-RU" w:eastAsia="ru-RU"/>
        </w:rPr>
        <w:t>) в тексте нет информации</w:t>
      </w:r>
    </w:p>
    <w:p w:rsidR="00F80853" w:rsidRPr="0036211F" w:rsidRDefault="00F80853" w:rsidP="006E605B">
      <w:pPr>
        <w:spacing w:line="240" w:lineRule="auto"/>
        <w:jc w:val="both"/>
        <w:rPr>
          <w:rFonts w:ascii="Times New Roman" w:hAnsi="Times New Roman" w:cs="Times New Roman"/>
          <w:lang w:val="ru-RU" w:eastAsia="ru-RU"/>
        </w:rPr>
      </w:pPr>
    </w:p>
    <w:p w:rsidR="00F80853" w:rsidRPr="0036211F" w:rsidRDefault="00F80853" w:rsidP="00C53E63">
      <w:pPr>
        <w:pStyle w:val="afd"/>
        <w:rPr>
          <w:sz w:val="22"/>
          <w:szCs w:val="22"/>
          <w:lang w:val="en-US"/>
        </w:rPr>
      </w:pPr>
      <w:r w:rsidRPr="0036211F">
        <w:rPr>
          <w:sz w:val="22"/>
          <w:szCs w:val="22"/>
        </w:rPr>
        <w:t>27. Прочитайте текст. Выберите один вариант ответа. Определите</w:t>
      </w:r>
      <w:r w:rsidRPr="0036211F">
        <w:rPr>
          <w:sz w:val="22"/>
          <w:szCs w:val="22"/>
          <w:lang w:val="en-US"/>
        </w:rPr>
        <w:t xml:space="preserve">, </w:t>
      </w:r>
      <w:r w:rsidRPr="0036211F">
        <w:rPr>
          <w:sz w:val="22"/>
          <w:szCs w:val="22"/>
        </w:rPr>
        <w:t>является</w:t>
      </w:r>
      <w:r w:rsidRPr="0036211F">
        <w:rPr>
          <w:sz w:val="22"/>
          <w:szCs w:val="22"/>
          <w:lang w:val="en-US"/>
        </w:rPr>
        <w:t xml:space="preserve"> </w:t>
      </w:r>
      <w:r w:rsidRPr="0036211F">
        <w:rPr>
          <w:sz w:val="22"/>
          <w:szCs w:val="22"/>
        </w:rPr>
        <w:t>ли</w:t>
      </w:r>
      <w:r w:rsidRPr="0036211F">
        <w:rPr>
          <w:sz w:val="22"/>
          <w:szCs w:val="22"/>
          <w:lang w:val="en-US"/>
        </w:rPr>
        <w:t xml:space="preserve"> </w:t>
      </w:r>
      <w:r w:rsidRPr="0036211F">
        <w:rPr>
          <w:sz w:val="22"/>
          <w:szCs w:val="22"/>
        </w:rPr>
        <w:t>утверждение</w:t>
      </w:r>
      <w:r w:rsidRPr="0036211F">
        <w:rPr>
          <w:sz w:val="22"/>
          <w:szCs w:val="22"/>
          <w:lang w:val="en-US"/>
        </w:rPr>
        <w:t>: Taking drugs or alcohol is not the reaction on the emotional environment, that is the reflection of tortured inside world</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eastAsia="ru-RU"/>
        </w:rPr>
        <w:t>a</w:t>
      </w:r>
      <w:r w:rsidRPr="0036211F">
        <w:rPr>
          <w:rFonts w:ascii="Times New Roman" w:hAnsi="Times New Roman" w:cs="Times New Roman"/>
          <w:lang w:val="ru-RU" w:eastAsia="ru-RU"/>
        </w:rPr>
        <w:t>) истинным</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eastAsia="ru-RU"/>
        </w:rPr>
        <w:t>b</w:t>
      </w:r>
      <w:r w:rsidRPr="0036211F">
        <w:rPr>
          <w:rFonts w:ascii="Times New Roman" w:hAnsi="Times New Roman" w:cs="Times New Roman"/>
          <w:lang w:val="ru-RU" w:eastAsia="ru-RU"/>
        </w:rPr>
        <w:t>) ложным</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eastAsia="ru-RU"/>
        </w:rPr>
        <w:t>c</w:t>
      </w:r>
      <w:r w:rsidRPr="0036211F">
        <w:rPr>
          <w:rFonts w:ascii="Times New Roman" w:hAnsi="Times New Roman" w:cs="Times New Roman"/>
          <w:lang w:val="ru-RU" w:eastAsia="ru-RU"/>
        </w:rPr>
        <w:t>) в тексте нет информации</w:t>
      </w:r>
    </w:p>
    <w:p w:rsidR="00F80853" w:rsidRPr="0036211F" w:rsidRDefault="00F80853" w:rsidP="006E605B">
      <w:pPr>
        <w:spacing w:line="240" w:lineRule="auto"/>
        <w:jc w:val="both"/>
        <w:rPr>
          <w:rFonts w:ascii="Times New Roman" w:hAnsi="Times New Roman" w:cs="Times New Roman"/>
          <w:lang w:val="ru-RU" w:eastAsia="ru-RU"/>
        </w:rPr>
      </w:pPr>
    </w:p>
    <w:p w:rsidR="00F80853" w:rsidRPr="0036211F" w:rsidRDefault="00F80853" w:rsidP="00C53E63">
      <w:pPr>
        <w:pStyle w:val="afd"/>
        <w:rPr>
          <w:sz w:val="22"/>
          <w:szCs w:val="22"/>
          <w:lang w:val="en-US"/>
        </w:rPr>
      </w:pPr>
      <w:r w:rsidRPr="0036211F">
        <w:rPr>
          <w:sz w:val="22"/>
          <w:szCs w:val="22"/>
          <w:lang w:val="en-US"/>
        </w:rPr>
        <w:t xml:space="preserve">28. </w:t>
      </w:r>
      <w:r w:rsidRPr="0036211F">
        <w:rPr>
          <w:sz w:val="22"/>
          <w:szCs w:val="22"/>
        </w:rPr>
        <w:t>Укажите</w:t>
      </w:r>
      <w:r w:rsidRPr="0036211F">
        <w:rPr>
          <w:sz w:val="22"/>
          <w:szCs w:val="22"/>
          <w:lang w:val="en-US"/>
        </w:rPr>
        <w:t xml:space="preserve">, </w:t>
      </w:r>
      <w:r w:rsidRPr="0036211F">
        <w:rPr>
          <w:sz w:val="22"/>
          <w:szCs w:val="22"/>
        </w:rPr>
        <w:t>какой</w:t>
      </w:r>
      <w:r w:rsidRPr="0036211F">
        <w:rPr>
          <w:sz w:val="22"/>
          <w:szCs w:val="22"/>
          <w:lang w:val="en-US"/>
        </w:rPr>
        <w:t xml:space="preserve"> </w:t>
      </w:r>
      <w:r w:rsidRPr="0036211F">
        <w:rPr>
          <w:sz w:val="22"/>
          <w:szCs w:val="22"/>
        </w:rPr>
        <w:t>части</w:t>
      </w:r>
      <w:r w:rsidRPr="0036211F">
        <w:rPr>
          <w:sz w:val="22"/>
          <w:szCs w:val="22"/>
          <w:lang w:val="en-US"/>
        </w:rPr>
        <w:t xml:space="preserve"> </w:t>
      </w:r>
      <w:r w:rsidRPr="0036211F">
        <w:rPr>
          <w:sz w:val="22"/>
          <w:szCs w:val="22"/>
        </w:rPr>
        <w:t>текста</w:t>
      </w:r>
      <w:r w:rsidRPr="0036211F">
        <w:rPr>
          <w:sz w:val="22"/>
          <w:szCs w:val="22"/>
          <w:lang w:val="en-US"/>
        </w:rPr>
        <w:t xml:space="preserve"> (1, 2, 3) </w:t>
      </w:r>
      <w:r w:rsidRPr="0036211F">
        <w:rPr>
          <w:sz w:val="22"/>
          <w:szCs w:val="22"/>
        </w:rPr>
        <w:t>соответствует</w:t>
      </w:r>
      <w:r w:rsidRPr="0036211F">
        <w:rPr>
          <w:sz w:val="22"/>
          <w:szCs w:val="22"/>
          <w:lang w:val="en-US"/>
        </w:rPr>
        <w:t xml:space="preserve"> </w:t>
      </w:r>
      <w:r w:rsidRPr="0036211F">
        <w:rPr>
          <w:sz w:val="22"/>
          <w:szCs w:val="22"/>
        </w:rPr>
        <w:t>следующая</w:t>
      </w:r>
      <w:r w:rsidRPr="0036211F">
        <w:rPr>
          <w:sz w:val="22"/>
          <w:szCs w:val="22"/>
          <w:lang w:val="en-US"/>
        </w:rPr>
        <w:t xml:space="preserve"> </w:t>
      </w:r>
      <w:r w:rsidRPr="0036211F">
        <w:rPr>
          <w:sz w:val="22"/>
          <w:szCs w:val="22"/>
        </w:rPr>
        <w:t>информация</w:t>
      </w:r>
      <w:r w:rsidRPr="0036211F">
        <w:rPr>
          <w:sz w:val="22"/>
          <w:szCs w:val="22"/>
          <w:lang w:val="en-US"/>
        </w:rPr>
        <w:t>: Misunderstanding between teens and adults is common in many families, it</w:t>
      </w:r>
      <w:r w:rsidR="00C53E63" w:rsidRPr="0036211F">
        <w:rPr>
          <w:sz w:val="22"/>
          <w:szCs w:val="22"/>
          <w:lang w:val="en-US"/>
        </w:rPr>
        <w:t>’</w:t>
      </w:r>
      <w:r w:rsidRPr="0036211F">
        <w:rPr>
          <w:sz w:val="22"/>
          <w:szCs w:val="22"/>
          <w:lang w:val="en-US"/>
        </w:rPr>
        <w:t>s hardly believable situation when a teen feels comfortable with his relatives, even in a tight-bonded family</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eastAsia="ru-RU"/>
        </w:rPr>
        <w:lastRenderedPageBreak/>
        <w:t>a</w:t>
      </w:r>
      <w:r w:rsidRPr="0036211F">
        <w:rPr>
          <w:rFonts w:ascii="Times New Roman" w:hAnsi="Times New Roman" w:cs="Times New Roman"/>
          <w:lang w:val="ru-RU" w:eastAsia="ru-RU"/>
        </w:rPr>
        <w:t>) 1</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eastAsia="ru-RU"/>
        </w:rPr>
        <w:t>b</w:t>
      </w:r>
      <w:r w:rsidRPr="0036211F">
        <w:rPr>
          <w:rFonts w:ascii="Times New Roman" w:hAnsi="Times New Roman" w:cs="Times New Roman"/>
          <w:lang w:val="ru-RU" w:eastAsia="ru-RU"/>
        </w:rPr>
        <w:t>) 2</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eastAsia="ru-RU"/>
        </w:rPr>
        <w:t>c</w:t>
      </w:r>
      <w:r w:rsidRPr="0036211F">
        <w:rPr>
          <w:rFonts w:ascii="Times New Roman" w:hAnsi="Times New Roman" w:cs="Times New Roman"/>
          <w:lang w:val="ru-RU" w:eastAsia="ru-RU"/>
        </w:rPr>
        <w:t>) 3</w:t>
      </w:r>
    </w:p>
    <w:p w:rsidR="00F80853" w:rsidRPr="0036211F" w:rsidRDefault="00F80853" w:rsidP="00C53E63">
      <w:pPr>
        <w:pStyle w:val="aff2"/>
        <w:rPr>
          <w:rFonts w:ascii="Times New Roman" w:hAnsi="Times New Roman" w:cs="Times New Roman"/>
          <w:i/>
          <w:lang w:eastAsia="ru-RU"/>
        </w:rPr>
      </w:pPr>
      <w:r w:rsidRPr="0036211F">
        <w:rPr>
          <w:rFonts w:ascii="Times New Roman" w:hAnsi="Times New Roman" w:cs="Times New Roman"/>
          <w:lang w:val="ru-RU" w:eastAsia="ru-RU"/>
        </w:rPr>
        <w:t xml:space="preserve">29. Укажите, какой части текста (1, 2, 3) соответствует следующая информация: </w:t>
      </w:r>
      <w:r w:rsidRPr="0036211F">
        <w:rPr>
          <w:rFonts w:ascii="Times New Roman" w:hAnsi="Times New Roman" w:cs="Times New Roman"/>
          <w:i/>
          <w:lang w:eastAsia="ru-RU"/>
        </w:rPr>
        <w:t>Can</w:t>
      </w:r>
      <w:r w:rsidRPr="0036211F">
        <w:rPr>
          <w:rFonts w:ascii="Times New Roman" w:hAnsi="Times New Roman" w:cs="Times New Roman"/>
          <w:i/>
          <w:lang w:val="ru-RU" w:eastAsia="ru-RU"/>
        </w:rPr>
        <w:t xml:space="preserve"> </w:t>
      </w:r>
      <w:r w:rsidRPr="0036211F">
        <w:rPr>
          <w:rFonts w:ascii="Times New Roman" w:hAnsi="Times New Roman" w:cs="Times New Roman"/>
          <w:i/>
          <w:lang w:eastAsia="ru-RU"/>
        </w:rPr>
        <w:t>you</w:t>
      </w:r>
      <w:r w:rsidRPr="0036211F">
        <w:rPr>
          <w:rFonts w:ascii="Times New Roman" w:hAnsi="Times New Roman" w:cs="Times New Roman"/>
          <w:i/>
          <w:lang w:val="ru-RU" w:eastAsia="ru-RU"/>
        </w:rPr>
        <w:t xml:space="preserve"> </w:t>
      </w:r>
      <w:r w:rsidRPr="0036211F">
        <w:rPr>
          <w:rFonts w:ascii="Times New Roman" w:hAnsi="Times New Roman" w:cs="Times New Roman"/>
          <w:i/>
          <w:lang w:eastAsia="ru-RU"/>
        </w:rPr>
        <w:t>imagine</w:t>
      </w:r>
      <w:r w:rsidRPr="0036211F">
        <w:rPr>
          <w:rFonts w:ascii="Times New Roman" w:hAnsi="Times New Roman" w:cs="Times New Roman"/>
          <w:i/>
          <w:lang w:val="ru-RU" w:eastAsia="ru-RU"/>
        </w:rPr>
        <w:t xml:space="preserve"> </w:t>
      </w:r>
      <w:r w:rsidRPr="0036211F">
        <w:rPr>
          <w:rFonts w:ascii="Times New Roman" w:hAnsi="Times New Roman" w:cs="Times New Roman"/>
          <w:i/>
          <w:lang w:eastAsia="ru-RU"/>
        </w:rPr>
        <w:t>your</w:t>
      </w:r>
      <w:r w:rsidRPr="0036211F">
        <w:rPr>
          <w:rFonts w:ascii="Times New Roman" w:hAnsi="Times New Roman" w:cs="Times New Roman"/>
          <w:i/>
          <w:lang w:val="ru-RU" w:eastAsia="ru-RU"/>
        </w:rPr>
        <w:t xml:space="preserve"> </w:t>
      </w:r>
      <w:r w:rsidRPr="0036211F">
        <w:rPr>
          <w:rFonts w:ascii="Times New Roman" w:hAnsi="Times New Roman" w:cs="Times New Roman"/>
          <w:i/>
          <w:lang w:eastAsia="ru-RU"/>
        </w:rPr>
        <w:t>life</w:t>
      </w:r>
      <w:r w:rsidRPr="0036211F">
        <w:rPr>
          <w:rFonts w:ascii="Times New Roman" w:hAnsi="Times New Roman" w:cs="Times New Roman"/>
          <w:i/>
          <w:lang w:val="ru-RU" w:eastAsia="ru-RU"/>
        </w:rPr>
        <w:t xml:space="preserve"> </w:t>
      </w:r>
      <w:r w:rsidRPr="0036211F">
        <w:rPr>
          <w:rFonts w:ascii="Times New Roman" w:hAnsi="Times New Roman" w:cs="Times New Roman"/>
          <w:i/>
          <w:lang w:eastAsia="ru-RU"/>
        </w:rPr>
        <w:t>without</w:t>
      </w:r>
      <w:r w:rsidRPr="0036211F">
        <w:rPr>
          <w:rFonts w:ascii="Times New Roman" w:hAnsi="Times New Roman" w:cs="Times New Roman"/>
          <w:i/>
          <w:lang w:val="ru-RU" w:eastAsia="ru-RU"/>
        </w:rPr>
        <w:t xml:space="preserve"> </w:t>
      </w:r>
      <w:r w:rsidRPr="0036211F">
        <w:rPr>
          <w:rFonts w:ascii="Times New Roman" w:hAnsi="Times New Roman" w:cs="Times New Roman"/>
          <w:i/>
          <w:lang w:eastAsia="ru-RU"/>
        </w:rPr>
        <w:t>money</w:t>
      </w:r>
      <w:r w:rsidRPr="0036211F">
        <w:rPr>
          <w:rFonts w:ascii="Times New Roman" w:hAnsi="Times New Roman" w:cs="Times New Roman"/>
          <w:i/>
          <w:lang w:val="ru-RU" w:eastAsia="ru-RU"/>
        </w:rPr>
        <w:t xml:space="preserve">? </w:t>
      </w:r>
      <w:r w:rsidRPr="0036211F">
        <w:rPr>
          <w:rFonts w:ascii="Times New Roman" w:hAnsi="Times New Roman" w:cs="Times New Roman"/>
          <w:i/>
          <w:lang w:eastAsia="ru-RU"/>
        </w:rPr>
        <w:t>Teenagers depend on money greatly</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1</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2</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3</w:t>
      </w:r>
    </w:p>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 xml:space="preserve">30. </w:t>
      </w:r>
      <w:r w:rsidRPr="0036211F">
        <w:rPr>
          <w:rFonts w:ascii="Times New Roman" w:hAnsi="Times New Roman" w:cs="Times New Roman"/>
          <w:lang w:val="ru-RU" w:eastAsia="ru-RU"/>
        </w:rPr>
        <w:t>Ответьте</w:t>
      </w:r>
      <w:r w:rsidRPr="0036211F">
        <w:rPr>
          <w:rFonts w:ascii="Times New Roman" w:hAnsi="Times New Roman" w:cs="Times New Roman"/>
          <w:lang w:eastAsia="ru-RU"/>
        </w:rPr>
        <w:t xml:space="preserve"> </w:t>
      </w:r>
      <w:r w:rsidRPr="0036211F">
        <w:rPr>
          <w:rFonts w:ascii="Times New Roman" w:hAnsi="Times New Roman" w:cs="Times New Roman"/>
          <w:lang w:val="ru-RU" w:eastAsia="ru-RU"/>
        </w:rPr>
        <w:t>на</w:t>
      </w:r>
      <w:r w:rsidRPr="0036211F">
        <w:rPr>
          <w:rFonts w:ascii="Times New Roman" w:hAnsi="Times New Roman" w:cs="Times New Roman"/>
          <w:lang w:eastAsia="ru-RU"/>
        </w:rPr>
        <w:t xml:space="preserve"> </w:t>
      </w:r>
      <w:r w:rsidRPr="0036211F">
        <w:rPr>
          <w:rFonts w:ascii="Times New Roman" w:hAnsi="Times New Roman" w:cs="Times New Roman"/>
          <w:lang w:val="ru-RU" w:eastAsia="ru-RU"/>
        </w:rPr>
        <w:t>вопрос</w:t>
      </w:r>
      <w:r w:rsidRPr="0036211F">
        <w:rPr>
          <w:rFonts w:ascii="Times New Roman" w:hAnsi="Times New Roman" w:cs="Times New Roman"/>
          <w:lang w:eastAsia="ru-RU"/>
        </w:rPr>
        <w:t>: What problems (according to the text) are actual for modern teenagers?</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violence and cruelty</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unemployment and lack of respect</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 xml:space="preserve">c) misunderstanding of grown-ups and drug addiction </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 xml:space="preserve">d) lack of money and good friends </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 xml:space="preserve">31. </w:t>
      </w:r>
      <w:r w:rsidRPr="0036211F">
        <w:rPr>
          <w:rFonts w:ascii="Times New Roman" w:hAnsi="Times New Roman" w:cs="Times New Roman"/>
          <w:lang w:val="ru-RU" w:eastAsia="ru-RU"/>
        </w:rPr>
        <w:t>Ответьте</w:t>
      </w:r>
      <w:r w:rsidRPr="0036211F">
        <w:rPr>
          <w:rFonts w:ascii="Times New Roman" w:hAnsi="Times New Roman" w:cs="Times New Roman"/>
          <w:lang w:eastAsia="ru-RU"/>
        </w:rPr>
        <w:t xml:space="preserve"> </w:t>
      </w:r>
      <w:r w:rsidRPr="0036211F">
        <w:rPr>
          <w:rFonts w:ascii="Times New Roman" w:hAnsi="Times New Roman" w:cs="Times New Roman"/>
          <w:lang w:val="ru-RU" w:eastAsia="ru-RU"/>
        </w:rPr>
        <w:t>на</w:t>
      </w:r>
      <w:r w:rsidRPr="0036211F">
        <w:rPr>
          <w:rFonts w:ascii="Times New Roman" w:hAnsi="Times New Roman" w:cs="Times New Roman"/>
          <w:lang w:eastAsia="ru-RU"/>
        </w:rPr>
        <w:t xml:space="preserve"> </w:t>
      </w:r>
      <w:r w:rsidRPr="0036211F">
        <w:rPr>
          <w:rFonts w:ascii="Times New Roman" w:hAnsi="Times New Roman" w:cs="Times New Roman"/>
          <w:lang w:val="ru-RU" w:eastAsia="ru-RU"/>
        </w:rPr>
        <w:t>вопрос</w:t>
      </w:r>
      <w:r w:rsidRPr="0036211F">
        <w:rPr>
          <w:rFonts w:ascii="Times New Roman" w:hAnsi="Times New Roman" w:cs="Times New Roman"/>
          <w:lang w:eastAsia="ru-RU"/>
        </w:rPr>
        <w:t>: What are teenagers really crazy about?</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higher education and travelling</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night clubs and parties</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love and relationships with opposite sex</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eastAsia="ru-RU"/>
        </w:rPr>
        <w:t>d</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labeled</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and</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fancy</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stuff</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ru-RU" w:eastAsia="ru-RU"/>
        </w:rPr>
        <w:t>32. Определите основную идею текста:</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Fathers and Sons</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drug addiction as the main world problem</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all our failures depend on us</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eastAsia="ru-RU"/>
        </w:rPr>
        <w:t>d</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teenagers</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and</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their</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problems</w:t>
      </w:r>
    </w:p>
    <w:p w:rsidR="00F80853" w:rsidRPr="0036211F" w:rsidRDefault="00F80853" w:rsidP="006E605B">
      <w:pPr>
        <w:spacing w:line="240" w:lineRule="auto"/>
        <w:jc w:val="both"/>
        <w:rPr>
          <w:rFonts w:ascii="Times New Roman" w:hAnsi="Times New Roman" w:cs="Times New Roman"/>
          <w:lang w:val="ru-RU" w:eastAsia="ru-RU"/>
        </w:rPr>
      </w:pPr>
    </w:p>
    <w:p w:rsidR="00F80853" w:rsidRPr="0036211F" w:rsidRDefault="00F80853" w:rsidP="00C53E63">
      <w:pPr>
        <w:pStyle w:val="afd"/>
        <w:rPr>
          <w:sz w:val="22"/>
          <w:szCs w:val="22"/>
        </w:rPr>
      </w:pPr>
      <w:r w:rsidRPr="0036211F">
        <w:rPr>
          <w:sz w:val="22"/>
          <w:szCs w:val="22"/>
        </w:rPr>
        <w:t>33. Расположите части нижепредставленного письма в правильном порядке. Выберите варианты согласно указанной последовательности.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F80853" w:rsidRPr="0036211F" w:rsidTr="000E315E">
        <w:tc>
          <w:tcPr>
            <w:tcW w:w="9854" w:type="dxa"/>
          </w:tcPr>
          <w:p w:rsidR="00F80853" w:rsidRPr="0036211F" w:rsidRDefault="00F80853" w:rsidP="006E605B">
            <w:pPr>
              <w:spacing w:line="240" w:lineRule="auto"/>
              <w:jc w:val="both"/>
              <w:rPr>
                <w:rFonts w:ascii="Times New Roman" w:hAnsi="Times New Roman" w:cs="Times New Roman"/>
                <w:lang w:eastAsia="ru-RU"/>
              </w:rPr>
            </w:pPr>
            <w:r w:rsidRPr="0036211F">
              <w:rPr>
                <w:rFonts w:ascii="Times New Roman" w:hAnsi="Times New Roman" w:cs="Times New Roman"/>
                <w:lang w:eastAsia="ru-RU"/>
              </w:rPr>
              <w:t>1. January 28</w:t>
            </w:r>
            <w:r w:rsidRPr="0036211F">
              <w:rPr>
                <w:rFonts w:ascii="Times New Roman" w:hAnsi="Times New Roman" w:cs="Times New Roman"/>
                <w:vertAlign w:val="superscript"/>
                <w:lang w:eastAsia="ru-RU"/>
              </w:rPr>
              <w:t>th</w:t>
            </w:r>
            <w:r w:rsidRPr="0036211F">
              <w:rPr>
                <w:rFonts w:ascii="Times New Roman" w:hAnsi="Times New Roman" w:cs="Times New Roman"/>
                <w:lang w:eastAsia="ru-RU"/>
              </w:rPr>
              <w:t xml:space="preserve"> </w:t>
            </w:r>
          </w:p>
          <w:p w:rsidR="00F80853" w:rsidRPr="0036211F" w:rsidRDefault="00F80853" w:rsidP="006E605B">
            <w:pPr>
              <w:spacing w:line="240" w:lineRule="auto"/>
              <w:jc w:val="both"/>
              <w:rPr>
                <w:rFonts w:ascii="Times New Roman" w:hAnsi="Times New Roman" w:cs="Times New Roman"/>
                <w:lang w:eastAsia="ru-RU"/>
              </w:rPr>
            </w:pPr>
            <w:r w:rsidRPr="0036211F">
              <w:rPr>
                <w:rFonts w:ascii="Times New Roman" w:hAnsi="Times New Roman" w:cs="Times New Roman"/>
                <w:lang w:eastAsia="ru-RU"/>
              </w:rPr>
              <w:t>2. Hope to hear from you soon</w:t>
            </w:r>
          </w:p>
          <w:p w:rsidR="00F80853" w:rsidRPr="0036211F" w:rsidRDefault="00F80853" w:rsidP="006E605B">
            <w:pPr>
              <w:spacing w:line="240" w:lineRule="auto"/>
              <w:jc w:val="both"/>
              <w:rPr>
                <w:rFonts w:ascii="Times New Roman" w:hAnsi="Times New Roman" w:cs="Times New Roman"/>
                <w:lang w:eastAsia="ru-RU"/>
              </w:rPr>
            </w:pPr>
            <w:r w:rsidRPr="0036211F">
              <w:rPr>
                <w:rFonts w:ascii="Times New Roman" w:hAnsi="Times New Roman" w:cs="Times New Roman"/>
                <w:lang w:eastAsia="ru-RU"/>
              </w:rPr>
              <w:t>3. Flat 14,</w:t>
            </w:r>
          </w:p>
          <w:p w:rsidR="00F80853" w:rsidRPr="0036211F" w:rsidRDefault="00F80853" w:rsidP="006E605B">
            <w:pPr>
              <w:spacing w:line="240" w:lineRule="auto"/>
              <w:jc w:val="both"/>
              <w:rPr>
                <w:rFonts w:ascii="Times New Roman" w:hAnsi="Times New Roman" w:cs="Times New Roman"/>
                <w:lang w:eastAsia="ru-RU"/>
              </w:rPr>
            </w:pPr>
            <w:r w:rsidRPr="0036211F">
              <w:rPr>
                <w:rFonts w:ascii="Times New Roman" w:hAnsi="Times New Roman" w:cs="Times New Roman"/>
                <w:lang w:eastAsia="ru-RU"/>
              </w:rPr>
              <w:t xml:space="preserve">   8 Jefferson Street</w:t>
            </w:r>
          </w:p>
          <w:p w:rsidR="00F80853" w:rsidRPr="0036211F" w:rsidRDefault="00F80853" w:rsidP="006E605B">
            <w:pPr>
              <w:spacing w:line="240" w:lineRule="auto"/>
              <w:jc w:val="both"/>
              <w:rPr>
                <w:rFonts w:ascii="Times New Roman" w:hAnsi="Times New Roman" w:cs="Times New Roman"/>
                <w:lang w:eastAsia="ru-RU"/>
              </w:rPr>
            </w:pPr>
            <w:r w:rsidRPr="0036211F">
              <w:rPr>
                <w:rFonts w:ascii="Times New Roman" w:hAnsi="Times New Roman" w:cs="Times New Roman"/>
                <w:lang w:eastAsia="ru-RU"/>
              </w:rPr>
              <w:t xml:space="preserve">   Nashville</w:t>
            </w:r>
          </w:p>
          <w:p w:rsidR="00F80853" w:rsidRPr="0036211F" w:rsidRDefault="00F80853" w:rsidP="006E605B">
            <w:pPr>
              <w:spacing w:line="240" w:lineRule="auto"/>
              <w:jc w:val="both"/>
              <w:rPr>
                <w:rFonts w:ascii="Times New Roman" w:hAnsi="Times New Roman" w:cs="Times New Roman"/>
                <w:lang w:eastAsia="ru-RU"/>
              </w:rPr>
            </w:pPr>
            <w:r w:rsidRPr="0036211F">
              <w:rPr>
                <w:rFonts w:ascii="Times New Roman" w:hAnsi="Times New Roman" w:cs="Times New Roman"/>
                <w:lang w:eastAsia="ru-RU"/>
              </w:rPr>
              <w:t xml:space="preserve">   NSH9 001</w:t>
            </w:r>
          </w:p>
          <w:p w:rsidR="00F80853" w:rsidRPr="0036211F" w:rsidRDefault="00F80853" w:rsidP="006E605B">
            <w:pPr>
              <w:spacing w:line="240" w:lineRule="auto"/>
              <w:jc w:val="both"/>
              <w:rPr>
                <w:rFonts w:ascii="Times New Roman" w:hAnsi="Times New Roman" w:cs="Times New Roman"/>
                <w:lang w:eastAsia="ru-RU"/>
              </w:rPr>
            </w:pPr>
            <w:r w:rsidRPr="0036211F">
              <w:rPr>
                <w:rFonts w:ascii="Times New Roman" w:hAnsi="Times New Roman" w:cs="Times New Roman"/>
                <w:lang w:eastAsia="ru-RU"/>
              </w:rPr>
              <w:t>4. Yours,</w:t>
            </w:r>
          </w:p>
          <w:p w:rsidR="00F80853" w:rsidRPr="0036211F" w:rsidRDefault="00F80853" w:rsidP="006E605B">
            <w:pPr>
              <w:spacing w:line="240" w:lineRule="auto"/>
              <w:jc w:val="both"/>
              <w:rPr>
                <w:rFonts w:ascii="Times New Roman" w:hAnsi="Times New Roman" w:cs="Times New Roman"/>
                <w:lang w:eastAsia="ru-RU"/>
              </w:rPr>
            </w:pPr>
            <w:r w:rsidRPr="0036211F">
              <w:rPr>
                <w:rFonts w:ascii="Times New Roman" w:hAnsi="Times New Roman" w:cs="Times New Roman"/>
                <w:lang w:eastAsia="ru-RU"/>
              </w:rPr>
              <w:t xml:space="preserve">    Alex Duck</w:t>
            </w:r>
          </w:p>
          <w:p w:rsidR="00F80853" w:rsidRPr="0036211F" w:rsidRDefault="00F80853" w:rsidP="006E605B">
            <w:pPr>
              <w:spacing w:line="240" w:lineRule="auto"/>
              <w:jc w:val="both"/>
              <w:rPr>
                <w:rFonts w:ascii="Times New Roman" w:hAnsi="Times New Roman" w:cs="Times New Roman"/>
                <w:lang w:eastAsia="ru-RU"/>
              </w:rPr>
            </w:pPr>
            <w:r w:rsidRPr="0036211F">
              <w:rPr>
                <w:rFonts w:ascii="Times New Roman" w:hAnsi="Times New Roman" w:cs="Times New Roman"/>
                <w:lang w:eastAsia="ru-RU"/>
              </w:rPr>
              <w:t>5. Dear Melanie</w:t>
            </w:r>
          </w:p>
          <w:p w:rsidR="00F80853" w:rsidRPr="0036211F" w:rsidRDefault="00F80853" w:rsidP="006E605B">
            <w:pPr>
              <w:spacing w:line="240" w:lineRule="auto"/>
              <w:jc w:val="both"/>
              <w:rPr>
                <w:rFonts w:ascii="Times New Roman" w:hAnsi="Times New Roman" w:cs="Times New Roman"/>
                <w:lang w:eastAsia="ru-RU"/>
              </w:rPr>
            </w:pPr>
            <w:r w:rsidRPr="0036211F">
              <w:rPr>
                <w:rFonts w:ascii="Times New Roman" w:hAnsi="Times New Roman" w:cs="Times New Roman"/>
                <w:lang w:eastAsia="ru-RU"/>
              </w:rPr>
              <w:t>6. I don’t like to write long and boring letters so I stop here, but I like to communicate with people about interesting things. I hope we’ll be able to become good friends.</w:t>
            </w:r>
          </w:p>
          <w:p w:rsidR="00F80853" w:rsidRPr="0036211F" w:rsidRDefault="00F80853" w:rsidP="006E605B">
            <w:pPr>
              <w:spacing w:line="240" w:lineRule="auto"/>
              <w:jc w:val="both"/>
              <w:rPr>
                <w:rFonts w:ascii="Times New Roman" w:hAnsi="Times New Roman" w:cs="Times New Roman"/>
                <w:lang w:eastAsia="ru-RU"/>
              </w:rPr>
            </w:pPr>
            <w:r w:rsidRPr="0036211F">
              <w:rPr>
                <w:rFonts w:ascii="Times New Roman" w:hAnsi="Times New Roman" w:cs="Times New Roman"/>
                <w:lang w:eastAsia="ru-RU"/>
              </w:rPr>
              <w:t>7. I’ve seen your ad and liked it very much. So I decided to write you. My name is Alex. I’m 22. I like travelling very much. My hobby is basketball. Besides, I’m fond of reading. My favourite writer is Charles Dickens.</w:t>
            </w:r>
          </w:p>
          <w:p w:rsidR="00F80853" w:rsidRPr="0036211F" w:rsidRDefault="00F80853" w:rsidP="006E605B">
            <w:pPr>
              <w:spacing w:line="240" w:lineRule="auto"/>
              <w:jc w:val="both"/>
              <w:rPr>
                <w:rFonts w:ascii="Times New Roman" w:hAnsi="Times New Roman" w:cs="Times New Roman"/>
                <w:lang w:eastAsia="ru-RU"/>
              </w:rPr>
            </w:pPr>
          </w:p>
        </w:tc>
      </w:tr>
    </w:tbl>
    <w:p w:rsidR="00F80853" w:rsidRPr="0036211F" w:rsidRDefault="00F80853" w:rsidP="006E605B">
      <w:pPr>
        <w:spacing w:line="240" w:lineRule="auto"/>
        <w:jc w:val="both"/>
        <w:rPr>
          <w:rFonts w:ascii="Times New Roman" w:hAnsi="Times New Roman" w:cs="Times New Roman"/>
          <w:lang w:eastAsia="ru-RU"/>
        </w:rPr>
      </w:pP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eastAsia="ru-RU"/>
        </w:rPr>
        <w:t>a</w:t>
      </w:r>
      <w:r w:rsidRPr="0036211F">
        <w:rPr>
          <w:rFonts w:ascii="Times New Roman" w:hAnsi="Times New Roman" w:cs="Times New Roman"/>
          <w:lang w:val="ru-RU" w:eastAsia="ru-RU"/>
        </w:rPr>
        <w:t>) 5, 7, 4, 3, 1, 6, 2</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eastAsia="ru-RU"/>
        </w:rPr>
        <w:lastRenderedPageBreak/>
        <w:t>b</w:t>
      </w:r>
      <w:r w:rsidRPr="0036211F">
        <w:rPr>
          <w:rFonts w:ascii="Times New Roman" w:hAnsi="Times New Roman" w:cs="Times New Roman"/>
          <w:lang w:val="ru-RU" w:eastAsia="ru-RU"/>
        </w:rPr>
        <w:t>) 3, 1, 5, 7, 6, 2, 4</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eastAsia="ru-RU"/>
        </w:rPr>
        <w:t>c</w:t>
      </w:r>
      <w:r w:rsidRPr="0036211F">
        <w:rPr>
          <w:rFonts w:ascii="Times New Roman" w:hAnsi="Times New Roman" w:cs="Times New Roman"/>
          <w:lang w:val="ru-RU" w:eastAsia="ru-RU"/>
        </w:rPr>
        <w:t>) 1, 3, 5, 7, 6, 4, 2</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eastAsia="ru-RU"/>
        </w:rPr>
        <w:t>d</w:t>
      </w:r>
      <w:r w:rsidRPr="0036211F">
        <w:rPr>
          <w:rFonts w:ascii="Times New Roman" w:hAnsi="Times New Roman" w:cs="Times New Roman"/>
          <w:lang w:val="ru-RU" w:eastAsia="ru-RU"/>
        </w:rPr>
        <w:t>) 1, 3, 5, 6, 7, 2, 4</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ru-RU" w:eastAsia="ru-RU"/>
        </w:rPr>
        <w:t>34. Определите, к какому виду письма относится выше представленный текст:</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a) Memo</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b) CV</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eastAsia="ru-RU"/>
        </w:rPr>
        <w:t>c) personal letter</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eastAsia="ru-RU"/>
        </w:rPr>
        <w:t>d</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inquiry</w:t>
      </w:r>
      <w:r w:rsidRPr="0036211F">
        <w:rPr>
          <w:rFonts w:ascii="Times New Roman" w:hAnsi="Times New Roman" w:cs="Times New Roman"/>
          <w:lang w:val="ru-RU" w:eastAsia="ru-RU"/>
        </w:rPr>
        <w:t xml:space="preserve"> </w:t>
      </w:r>
      <w:r w:rsidRPr="0036211F">
        <w:rPr>
          <w:rFonts w:ascii="Times New Roman" w:hAnsi="Times New Roman" w:cs="Times New Roman"/>
          <w:lang w:eastAsia="ru-RU"/>
        </w:rPr>
        <w:t>letter</w:t>
      </w:r>
    </w:p>
    <w:p w:rsidR="00F80853" w:rsidRPr="0036211F" w:rsidRDefault="00F80853" w:rsidP="00C53E63">
      <w:pPr>
        <w:pStyle w:val="20"/>
        <w:rPr>
          <w:sz w:val="22"/>
          <w:szCs w:val="22"/>
        </w:rPr>
      </w:pPr>
      <w:r w:rsidRPr="0036211F">
        <w:rPr>
          <w:sz w:val="22"/>
          <w:szCs w:val="22"/>
        </w:rPr>
        <w:t>Оценочные ср</w:t>
      </w:r>
      <w:r w:rsidR="009356E1" w:rsidRPr="0036211F">
        <w:rPr>
          <w:sz w:val="22"/>
          <w:szCs w:val="22"/>
        </w:rPr>
        <w:t>едства для экзамена (2</w:t>
      </w:r>
      <w:r w:rsidRPr="0036211F">
        <w:rPr>
          <w:sz w:val="22"/>
          <w:szCs w:val="22"/>
        </w:rPr>
        <w:t xml:space="preserve"> </w:t>
      </w:r>
      <w:r w:rsidR="00C53E63" w:rsidRPr="0036211F">
        <w:rPr>
          <w:sz w:val="22"/>
          <w:szCs w:val="22"/>
        </w:rPr>
        <w:t>курс</w:t>
      </w:r>
      <w:r w:rsidRPr="0036211F">
        <w:rPr>
          <w:sz w:val="22"/>
          <w:szCs w:val="22"/>
        </w:rPr>
        <w:t>) (НЕМЕЦКИЙ ЯЗЫК)</w:t>
      </w:r>
    </w:p>
    <w:p w:rsidR="00F80853" w:rsidRPr="0036211F" w:rsidRDefault="00F80853" w:rsidP="00C53E63">
      <w:pPr>
        <w:pStyle w:val="20"/>
        <w:rPr>
          <w:sz w:val="22"/>
          <w:szCs w:val="22"/>
        </w:rPr>
      </w:pPr>
      <w:r w:rsidRPr="0036211F">
        <w:rPr>
          <w:sz w:val="22"/>
          <w:szCs w:val="22"/>
        </w:rPr>
        <w:t>ОБРАЗЕЦ ИТОГОВОГО ТЕСТА</w:t>
      </w:r>
    </w:p>
    <w:p w:rsidR="00F80853" w:rsidRPr="0036211F" w:rsidRDefault="00F80853" w:rsidP="00C53E63">
      <w:pPr>
        <w:pStyle w:val="20"/>
        <w:rPr>
          <w:sz w:val="22"/>
          <w:szCs w:val="22"/>
        </w:rPr>
      </w:pPr>
      <w:r w:rsidRPr="0036211F">
        <w:rPr>
          <w:sz w:val="22"/>
          <w:szCs w:val="22"/>
        </w:rPr>
        <w:t>НЕМЕЦКИЙ ЯЗЫК</w:t>
      </w:r>
    </w:p>
    <w:p w:rsidR="00F80853" w:rsidRPr="0036211F" w:rsidRDefault="00F80853" w:rsidP="00C53E63">
      <w:pPr>
        <w:pStyle w:val="3"/>
        <w:rPr>
          <w:sz w:val="22"/>
          <w:szCs w:val="22"/>
        </w:rPr>
      </w:pPr>
      <w:r w:rsidRPr="0036211F">
        <w:rPr>
          <w:sz w:val="22"/>
          <w:szCs w:val="22"/>
        </w:rPr>
        <w:t>Заполните пропуск. Выберите один вариант ответа.</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ru-RU" w:eastAsia="ru-RU"/>
        </w:rPr>
        <w:t xml:space="preserve">1. Ich … … </w:t>
      </w:r>
      <w:r w:rsidRPr="0036211F">
        <w:rPr>
          <w:rFonts w:ascii="Times New Roman" w:hAnsi="Times New Roman" w:cs="Times New Roman"/>
          <w:lang w:val="de-DE" w:eastAsia="ru-RU"/>
        </w:rPr>
        <w:t>Russland.</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a) komme in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b) komme aus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c) fahre aus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d) bin von</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2. Englisch ... eine Weltsprache.</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a) seid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b) ist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c) bist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d) sind</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3. Die Kinder lernen ... als Erwachsene.</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a)  schnellsten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b) schneller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c) schnell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d) so schnell</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4. Stefan trifft ... mit den Freunden zum Frühstück.</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a) mich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b) dich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c) sich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d) uns</w:t>
      </w:r>
    </w:p>
    <w:p w:rsidR="00F80853" w:rsidRPr="0036211F" w:rsidRDefault="00F80853" w:rsidP="006E605B">
      <w:pPr>
        <w:spacing w:line="240" w:lineRule="auto"/>
        <w:jc w:val="both"/>
        <w:rPr>
          <w:rFonts w:ascii="Times New Roman" w:hAnsi="Times New Roman" w:cs="Times New Roman"/>
          <w:lang w:val="de-DE" w:eastAsia="ru-RU"/>
        </w:rPr>
      </w:pP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5. Die Mutter schenkt ... (</w:t>
      </w:r>
      <w:r w:rsidRPr="0036211F">
        <w:rPr>
          <w:rFonts w:ascii="Times New Roman" w:hAnsi="Times New Roman" w:cs="Times New Roman"/>
          <w:lang w:val="ru-RU" w:eastAsia="ru-RU"/>
        </w:rPr>
        <w:t>своему</w:t>
      </w:r>
      <w:r w:rsidRPr="0036211F">
        <w:rPr>
          <w:rFonts w:ascii="Times New Roman" w:hAnsi="Times New Roman" w:cs="Times New Roman"/>
          <w:lang w:val="de-DE" w:eastAsia="ru-RU"/>
        </w:rPr>
        <w:t>) Sohn ein Handy.</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a) ihrem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b) seinem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c) seiner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d) seines</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6. Die Studenten ... rechtzeitig zum Unterricht kommen.</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a) solle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b) sollst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c) soll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d) sollen</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7. Zur Arbeit … … am schnellsten mit dem Auto.</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a) ich kam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b) ich komme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c) komme ich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d) kommst ich</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8. Olaf will eine Umschulung als Frisör machen, ... er sich dafür interessiert.</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lastRenderedPageBreak/>
        <w:t xml:space="preserve">a) weil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b) sondern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c) aber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d) dann</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9. Während der Aufnahmeprüfungen ... einige Abiturienten durchgefallen.</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a) haben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b) sind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c) ist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d) werden</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10. Es ist oft schwer, unsere Kinder richtig … .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a) erziehen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b) zu erziehen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c) erzogen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d) zu  erzieht</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11. Kristof bietet seine Mutter ... ein Spielzeug.</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a) an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b) um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c) für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d) über</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12. Nächstes Jahr … er eine Europareise machen.</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a) will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b)  wollt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c) willt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d) willet</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13. Morgen soll man die ganze Arbeit erfüllen.</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ru-RU" w:eastAsia="ru-RU"/>
        </w:rPr>
        <w:t>a) Завтра вся работа может быть выполнена.</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ru-RU" w:eastAsia="ru-RU"/>
        </w:rPr>
        <w:t>b) Вся работа необходима на завтра.</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ru-RU" w:eastAsia="ru-RU"/>
        </w:rPr>
        <w:t>c) Завтра нужно выполнить всю работу.</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ru-RU" w:eastAsia="ru-RU"/>
        </w:rPr>
        <w:t>d) Всю работу можно выполнить завтра</w:t>
      </w:r>
    </w:p>
    <w:p w:rsidR="00F80853" w:rsidRPr="0036211F" w:rsidRDefault="00F80853" w:rsidP="009356E1">
      <w:pPr>
        <w:spacing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.14. Im vorigen Winter ... wir zu Weihnachten nach Österreich gefahren.</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a) sind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b) habt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c) bin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d) haben</w:t>
      </w:r>
    </w:p>
    <w:p w:rsidR="00F80853" w:rsidRPr="0036211F" w:rsidRDefault="00F80853" w:rsidP="006E605B">
      <w:pPr>
        <w:spacing w:line="240" w:lineRule="auto"/>
        <w:jc w:val="both"/>
        <w:rPr>
          <w:rFonts w:ascii="Times New Roman" w:hAnsi="Times New Roman" w:cs="Times New Roman"/>
          <w:lang w:val="de-DE" w:eastAsia="ru-RU"/>
        </w:rPr>
      </w:pP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15. Gestern … mein Partner die Karten für die Aufführung …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a) hat gekauft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b) hast gekauft</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c) habe gekauft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d)  ist gekauft</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16. Ich … früher Radiosendungen gern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a) sind gehört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b) habe gehört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c) haben gehört       </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de-DE" w:eastAsia="ru-RU"/>
        </w:rPr>
        <w:t>d</w:t>
      </w:r>
      <w:r w:rsidRPr="0036211F">
        <w:rPr>
          <w:rFonts w:ascii="Times New Roman" w:hAnsi="Times New Roman" w:cs="Times New Roman"/>
          <w:lang w:val="ru-RU" w:eastAsia="ru-RU"/>
        </w:rPr>
        <w:t xml:space="preserve">) </w:t>
      </w:r>
      <w:r w:rsidRPr="0036211F">
        <w:rPr>
          <w:rFonts w:ascii="Times New Roman" w:hAnsi="Times New Roman" w:cs="Times New Roman"/>
          <w:lang w:val="de-DE" w:eastAsia="ru-RU"/>
        </w:rPr>
        <w:t>werden</w:t>
      </w:r>
      <w:r w:rsidRPr="0036211F">
        <w:rPr>
          <w:rFonts w:ascii="Times New Roman" w:hAnsi="Times New Roman" w:cs="Times New Roman"/>
          <w:lang w:val="ru-RU" w:eastAsia="ru-RU"/>
        </w:rPr>
        <w:t xml:space="preserve"> </w:t>
      </w:r>
      <w:r w:rsidRPr="0036211F">
        <w:rPr>
          <w:rFonts w:ascii="Times New Roman" w:hAnsi="Times New Roman" w:cs="Times New Roman"/>
          <w:lang w:val="de-DE" w:eastAsia="ru-RU"/>
        </w:rPr>
        <w:t>geh</w:t>
      </w:r>
      <w:r w:rsidRPr="0036211F">
        <w:rPr>
          <w:rFonts w:ascii="Times New Roman" w:hAnsi="Times New Roman" w:cs="Times New Roman"/>
          <w:lang w:val="ru-RU" w:eastAsia="ru-RU"/>
        </w:rPr>
        <w:t>ö</w:t>
      </w:r>
      <w:r w:rsidRPr="0036211F">
        <w:rPr>
          <w:rFonts w:ascii="Times New Roman" w:hAnsi="Times New Roman" w:cs="Times New Roman"/>
          <w:lang w:val="de-DE" w:eastAsia="ru-RU"/>
        </w:rPr>
        <w:t>rt</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ru-RU" w:eastAsia="ru-RU"/>
        </w:rPr>
        <w:t>17. Выберите реплику, наиболее соответствующую ситуации общения. Выберите</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один</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вариант</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ответа</w:t>
      </w:r>
      <w:r w:rsidRPr="0036211F">
        <w:rPr>
          <w:rFonts w:ascii="Times New Roman" w:hAnsi="Times New Roman" w:cs="Times New Roman"/>
          <w:lang w:val="de-DE" w:eastAsia="ru-RU"/>
        </w:rPr>
        <w:t xml:space="preserve">.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Kellner: Darf ich Ihnen etwas zum Trinken anbieten? Kaffee? Saft?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Sie: __________.</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a) Tee, bitte!</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b) Ich hasse Kaffee!</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lastRenderedPageBreak/>
        <w:t>c) Da bin ich!</w:t>
      </w:r>
    </w:p>
    <w:p w:rsidR="00F80853" w:rsidRPr="0036211F" w:rsidRDefault="00F80853" w:rsidP="00C53E63">
      <w:pPr>
        <w:pStyle w:val="aff2"/>
        <w:rPr>
          <w:rFonts w:ascii="Times New Roman" w:hAnsi="Times New Roman" w:cs="Times New Roman"/>
          <w:lang w:eastAsia="ru-RU"/>
        </w:rPr>
      </w:pPr>
      <w:r w:rsidRPr="0036211F">
        <w:rPr>
          <w:rFonts w:ascii="Times New Roman" w:hAnsi="Times New Roman" w:cs="Times New Roman"/>
          <w:lang w:val="de-DE" w:eastAsia="ru-RU"/>
        </w:rPr>
        <w:t xml:space="preserve">d) Was? </w:t>
      </w:r>
      <w:r w:rsidRPr="0036211F">
        <w:rPr>
          <w:rFonts w:ascii="Times New Roman" w:hAnsi="Times New Roman" w:cs="Times New Roman"/>
          <w:lang w:eastAsia="ru-RU"/>
        </w:rPr>
        <w:t>Ich trinke überhaupt nicht!</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ru-RU" w:eastAsia="ru-RU"/>
        </w:rPr>
        <w:t>18. Выберите реплику, наиболее соответствующую ситуации общения. Выберите</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один</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вариант</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ответа</w:t>
      </w:r>
      <w:r w:rsidRPr="0036211F">
        <w:rPr>
          <w:rFonts w:ascii="Times New Roman" w:hAnsi="Times New Roman" w:cs="Times New Roman"/>
          <w:lang w:val="de-DE" w:eastAsia="ru-RU"/>
        </w:rPr>
        <w:t xml:space="preserve">.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Lehrer: In diesem Text gibt es einige neue Wörter. Student: _______________</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a) Was?</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b) Wann ist dieser Unterricht zu Ende?</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c) Erklären Sie, bitte, die Bedeutung dieser Wörter!</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ru-RU" w:eastAsia="ru-RU"/>
        </w:rPr>
        <w:t>d) Hilfe!</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ru-RU" w:eastAsia="ru-RU"/>
        </w:rPr>
        <w:t>19. Выберите реплику, наиболее соответствующую ситуации общения. Выберите</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один</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вариант</w:t>
      </w:r>
      <w:r w:rsidRPr="0036211F">
        <w:rPr>
          <w:rFonts w:ascii="Times New Roman" w:hAnsi="Times New Roman" w:cs="Times New Roman"/>
          <w:lang w:val="de-DE" w:eastAsia="ru-RU"/>
        </w:rPr>
        <w:t xml:space="preserve"> </w:t>
      </w:r>
      <w:r w:rsidRPr="0036211F">
        <w:rPr>
          <w:rFonts w:ascii="Times New Roman" w:hAnsi="Times New Roman" w:cs="Times New Roman"/>
          <w:lang w:val="ru-RU" w:eastAsia="ru-RU"/>
        </w:rPr>
        <w:t>ответа</w:t>
      </w:r>
      <w:r w:rsidRPr="0036211F">
        <w:rPr>
          <w:rFonts w:ascii="Times New Roman" w:hAnsi="Times New Roman" w:cs="Times New Roman"/>
          <w:lang w:val="de-DE" w:eastAsia="ru-RU"/>
        </w:rPr>
        <w:t xml:space="preserve">.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Zollbeamte: Ihren Pass, bitte! Sie: _____________</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a) Hast du Telefon?</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b) Bitte! Hier ist er.</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c) Geh’ zu Fuß!</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de-DE" w:eastAsia="ru-RU"/>
        </w:rPr>
        <w:t>d) Danke. Nett</w:t>
      </w:r>
      <w:r w:rsidRPr="0036211F">
        <w:rPr>
          <w:rFonts w:ascii="Times New Roman" w:hAnsi="Times New Roman" w:cs="Times New Roman"/>
          <w:lang w:val="ru-RU" w:eastAsia="ru-RU"/>
        </w:rPr>
        <w:t xml:space="preserve"> </w:t>
      </w:r>
      <w:r w:rsidRPr="0036211F">
        <w:rPr>
          <w:rFonts w:ascii="Times New Roman" w:hAnsi="Times New Roman" w:cs="Times New Roman"/>
          <w:lang w:val="de-DE" w:eastAsia="ru-RU"/>
        </w:rPr>
        <w:t>von</w:t>
      </w:r>
      <w:r w:rsidRPr="0036211F">
        <w:rPr>
          <w:rFonts w:ascii="Times New Roman" w:hAnsi="Times New Roman" w:cs="Times New Roman"/>
          <w:lang w:val="ru-RU" w:eastAsia="ru-RU"/>
        </w:rPr>
        <w:t xml:space="preserve"> </w:t>
      </w:r>
      <w:r w:rsidRPr="0036211F">
        <w:rPr>
          <w:rFonts w:ascii="Times New Roman" w:hAnsi="Times New Roman" w:cs="Times New Roman"/>
          <w:lang w:val="de-DE" w:eastAsia="ru-RU"/>
        </w:rPr>
        <w:t>dir</w:t>
      </w:r>
      <w:r w:rsidRPr="0036211F">
        <w:rPr>
          <w:rFonts w:ascii="Times New Roman" w:hAnsi="Times New Roman" w:cs="Times New Roman"/>
          <w:lang w:val="ru-RU" w:eastAsia="ru-RU"/>
        </w:rPr>
        <w:t>.</w:t>
      </w:r>
    </w:p>
    <w:p w:rsidR="00F80853" w:rsidRPr="0036211F" w:rsidRDefault="00F80853" w:rsidP="00C53E63">
      <w:pPr>
        <w:pStyle w:val="3"/>
        <w:rPr>
          <w:sz w:val="22"/>
          <w:szCs w:val="22"/>
          <w:lang w:val="de-DE"/>
        </w:rPr>
      </w:pPr>
      <w:r w:rsidRPr="0036211F">
        <w:rPr>
          <w:sz w:val="22"/>
          <w:szCs w:val="22"/>
        </w:rPr>
        <w:t>Заполните пропуск. Выберите</w:t>
      </w:r>
      <w:r w:rsidRPr="0036211F">
        <w:rPr>
          <w:sz w:val="22"/>
          <w:szCs w:val="22"/>
          <w:lang w:val="de-DE"/>
        </w:rPr>
        <w:t xml:space="preserve"> </w:t>
      </w:r>
      <w:r w:rsidRPr="0036211F">
        <w:rPr>
          <w:sz w:val="22"/>
          <w:szCs w:val="22"/>
        </w:rPr>
        <w:t>один</w:t>
      </w:r>
      <w:r w:rsidRPr="0036211F">
        <w:rPr>
          <w:sz w:val="22"/>
          <w:szCs w:val="22"/>
          <w:lang w:val="de-DE"/>
        </w:rPr>
        <w:t xml:space="preserve"> </w:t>
      </w:r>
      <w:r w:rsidRPr="0036211F">
        <w:rPr>
          <w:sz w:val="22"/>
          <w:szCs w:val="22"/>
        </w:rPr>
        <w:t>вариант</w:t>
      </w:r>
      <w:r w:rsidRPr="0036211F">
        <w:rPr>
          <w:sz w:val="22"/>
          <w:szCs w:val="22"/>
          <w:lang w:val="de-DE"/>
        </w:rPr>
        <w:t xml:space="preserve"> </w:t>
      </w:r>
      <w:r w:rsidRPr="0036211F">
        <w:rPr>
          <w:sz w:val="22"/>
          <w:szCs w:val="22"/>
        </w:rPr>
        <w:t>ответа</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20. Die Berliner Mauer wurde ... gefallen.</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a) 1979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b) 1996</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c) 2001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d) 1989</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21. Bern   ist … der Schweiz.</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a) die größte Stadt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b) die Hauptstadt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c) Kulturstadt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d) ein Dorf</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22. Luxemburg ist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a) das Fürstenturm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b) das Königreich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c) das Herzogtum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d) die Grafschaft</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23. Alexander von Humboldt ist als … bekannt.</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a) Chemiker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b) Historiker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ru-RU" w:eastAsia="ru-RU"/>
        </w:rPr>
        <w:t>с</w:t>
      </w:r>
      <w:r w:rsidRPr="0036211F">
        <w:rPr>
          <w:rFonts w:ascii="Times New Roman" w:hAnsi="Times New Roman" w:cs="Times New Roman"/>
          <w:lang w:val="de-DE" w:eastAsia="ru-RU"/>
        </w:rPr>
        <w:t xml:space="preserve">) Schriftsteller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d) Gelehrte </w:t>
      </w:r>
    </w:p>
    <w:p w:rsidR="00F80853" w:rsidRPr="0036211F" w:rsidRDefault="00F80853" w:rsidP="006E605B">
      <w:pPr>
        <w:spacing w:line="240" w:lineRule="auto"/>
        <w:jc w:val="both"/>
        <w:rPr>
          <w:rFonts w:ascii="Times New Roman" w:hAnsi="Times New Roman" w:cs="Times New Roman"/>
          <w:lang w:val="de-DE" w:eastAsia="ru-RU"/>
        </w:rPr>
      </w:pP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24. Das Theaterstück … von Berthold Brecht ist weltbekannt.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a) „Die Räuber“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b) „Mutter Courage und ihre Kinder“</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c) „Faust“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d) „Buch der Lieder“</w:t>
      </w:r>
    </w:p>
    <w:p w:rsidR="00F80853" w:rsidRPr="0036211F" w:rsidRDefault="00F80853" w:rsidP="00C53E63">
      <w:pPr>
        <w:pStyle w:val="afd"/>
        <w:rPr>
          <w:b/>
          <w:i/>
          <w:sz w:val="22"/>
          <w:szCs w:val="22"/>
        </w:rPr>
      </w:pPr>
      <w:r w:rsidRPr="0036211F">
        <w:rPr>
          <w:sz w:val="22"/>
          <w:szCs w:val="22"/>
        </w:rPr>
        <w:t xml:space="preserve">25. Прочитайте текст. Выберите один вариант ответа. Определите, является ли утверждение: </w:t>
      </w:r>
      <w:r w:rsidRPr="0036211F">
        <w:rPr>
          <w:b/>
          <w:i/>
          <w:sz w:val="22"/>
          <w:szCs w:val="22"/>
        </w:rPr>
        <w:t>In Berlin leben nur die Deutschen.</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ru-RU" w:eastAsia="ru-RU"/>
        </w:rPr>
        <w:t xml:space="preserve">a) ложным             </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ru-RU" w:eastAsia="ru-RU"/>
        </w:rPr>
        <w:t xml:space="preserve">b) истинным           </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ru-RU" w:eastAsia="ru-RU"/>
        </w:rPr>
        <w:t>c) в тексте нет информации</w:t>
      </w:r>
    </w:p>
    <w:p w:rsidR="00F80853" w:rsidRPr="0036211F" w:rsidRDefault="00F80853" w:rsidP="00C53E63">
      <w:pPr>
        <w:pStyle w:val="1"/>
        <w:rPr>
          <w:sz w:val="22"/>
          <w:szCs w:val="22"/>
          <w:lang w:val="en-US"/>
        </w:rPr>
      </w:pPr>
      <w:r w:rsidRPr="0036211F">
        <w:rPr>
          <w:sz w:val="22"/>
          <w:szCs w:val="22"/>
          <w:lang w:val="en-US"/>
        </w:rPr>
        <w:t>Berlin, eine “Multikulti” Welt</w:t>
      </w:r>
    </w:p>
    <w:p w:rsidR="00F80853" w:rsidRPr="0036211F" w:rsidRDefault="00F80853" w:rsidP="00C53E63">
      <w:pPr>
        <w:pStyle w:val="afd"/>
        <w:rPr>
          <w:sz w:val="22"/>
          <w:szCs w:val="22"/>
          <w:lang w:val="en-US"/>
        </w:rPr>
      </w:pPr>
      <w:r w:rsidRPr="0036211F">
        <w:rPr>
          <w:sz w:val="22"/>
          <w:szCs w:val="22"/>
          <w:lang w:val="en-US"/>
        </w:rPr>
        <w:t xml:space="preserve">1. Berlin ist heute eine Stadt, die viele Gesichter hat.  Hier leben viele Menschen unterschiedlicher Nationalitäten </w:t>
      </w:r>
      <w:r w:rsidRPr="0036211F">
        <w:rPr>
          <w:sz w:val="22"/>
          <w:szCs w:val="22"/>
          <w:lang w:val="en-US"/>
        </w:rPr>
        <w:lastRenderedPageBreak/>
        <w:t>und Hautfarben.  Der Anblick erinnert an die bekannten Werbeplakate von Benetton mit de multikulturellen Message.</w:t>
      </w:r>
    </w:p>
    <w:p w:rsidR="00F80853" w:rsidRPr="0036211F" w:rsidRDefault="00F80853" w:rsidP="00C53E63">
      <w:pPr>
        <w:pStyle w:val="afd"/>
        <w:rPr>
          <w:sz w:val="22"/>
          <w:szCs w:val="22"/>
          <w:lang w:val="en-US"/>
        </w:rPr>
      </w:pPr>
      <w:r w:rsidRPr="0036211F">
        <w:rPr>
          <w:sz w:val="22"/>
          <w:szCs w:val="22"/>
          <w:lang w:val="en-US"/>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F80853" w:rsidRPr="0036211F" w:rsidRDefault="00F80853" w:rsidP="00C53E63">
      <w:pPr>
        <w:pStyle w:val="afd"/>
        <w:rPr>
          <w:sz w:val="22"/>
          <w:szCs w:val="22"/>
          <w:lang w:val="en-US"/>
        </w:rPr>
      </w:pPr>
      <w:r w:rsidRPr="0036211F">
        <w:rPr>
          <w:sz w:val="22"/>
          <w:szCs w:val="22"/>
          <w:lang w:val="en-US"/>
        </w:rPr>
        <w:t xml:space="preserve">3. Der Charakter der deutschen Hauptstadt ist heute multikulturell, offen und lebendig.  Was bedeutet die kulturelle und religiöse Vielfalt für Deutschland?  Wie kann ein Zusammenleben gelingen?  Nur indem man die bunte, unbekannte </w:t>
      </w:r>
      <w:r w:rsidR="00C53E63" w:rsidRPr="0036211F">
        <w:rPr>
          <w:sz w:val="22"/>
          <w:szCs w:val="22"/>
          <w:lang w:val="en-US"/>
        </w:rPr>
        <w:t>„</w:t>
      </w:r>
      <w:r w:rsidRPr="0036211F">
        <w:rPr>
          <w:sz w:val="22"/>
          <w:szCs w:val="22"/>
          <w:lang w:val="en-US"/>
        </w:rPr>
        <w:t>Multikulti</w:t>
      </w:r>
      <w:r w:rsidR="00C53E63" w:rsidRPr="0036211F">
        <w:rPr>
          <w:sz w:val="22"/>
          <w:szCs w:val="22"/>
          <w:lang w:val="en-US"/>
        </w:rPr>
        <w:t>“</w:t>
      </w:r>
      <w:r w:rsidRPr="0036211F">
        <w:rPr>
          <w:sz w:val="22"/>
          <w:szCs w:val="22"/>
          <w:lang w:val="en-US"/>
        </w:rPr>
        <w:t xml:space="preserve"> - Welt Berlins erlebt kann man Vorurteile abbauen.</w:t>
      </w:r>
    </w:p>
    <w:p w:rsidR="00F80853" w:rsidRPr="0036211F" w:rsidRDefault="00F80853" w:rsidP="00C53E63">
      <w:pPr>
        <w:pStyle w:val="afd"/>
        <w:rPr>
          <w:b/>
          <w:i/>
          <w:sz w:val="22"/>
          <w:szCs w:val="22"/>
          <w:lang w:val="de-DE"/>
        </w:rPr>
      </w:pPr>
      <w:r w:rsidRPr="0036211F">
        <w:rPr>
          <w:sz w:val="22"/>
          <w:szCs w:val="22"/>
        </w:rPr>
        <w:t>26. Прочитайте текст. Выберите один вариант ответа. Определите</w:t>
      </w:r>
      <w:r w:rsidRPr="0036211F">
        <w:rPr>
          <w:sz w:val="22"/>
          <w:szCs w:val="22"/>
          <w:lang w:val="de-DE"/>
        </w:rPr>
        <w:t xml:space="preserve">, </w:t>
      </w:r>
      <w:r w:rsidRPr="0036211F">
        <w:rPr>
          <w:sz w:val="22"/>
          <w:szCs w:val="22"/>
        </w:rPr>
        <w:t>является</w:t>
      </w:r>
      <w:r w:rsidRPr="0036211F">
        <w:rPr>
          <w:sz w:val="22"/>
          <w:szCs w:val="22"/>
          <w:lang w:val="de-DE"/>
        </w:rPr>
        <w:t xml:space="preserve"> </w:t>
      </w:r>
      <w:r w:rsidRPr="0036211F">
        <w:rPr>
          <w:sz w:val="22"/>
          <w:szCs w:val="22"/>
        </w:rPr>
        <w:t>ли</w:t>
      </w:r>
      <w:r w:rsidRPr="0036211F">
        <w:rPr>
          <w:sz w:val="22"/>
          <w:szCs w:val="22"/>
          <w:lang w:val="de-DE"/>
        </w:rPr>
        <w:t xml:space="preserve"> </w:t>
      </w:r>
      <w:r w:rsidRPr="0036211F">
        <w:rPr>
          <w:sz w:val="22"/>
          <w:szCs w:val="22"/>
        </w:rPr>
        <w:t>утверждение</w:t>
      </w:r>
      <w:r w:rsidRPr="0036211F">
        <w:rPr>
          <w:sz w:val="22"/>
          <w:szCs w:val="22"/>
          <w:lang w:val="de-DE"/>
        </w:rPr>
        <w:t xml:space="preserve">: </w:t>
      </w:r>
      <w:r w:rsidRPr="0036211F">
        <w:rPr>
          <w:b/>
          <w:i/>
          <w:sz w:val="22"/>
          <w:szCs w:val="22"/>
          <w:lang w:val="de-DE"/>
        </w:rPr>
        <w:t>Im U-Bahnwagen in Berlin hört man viele verschiedene Sprachen.</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ru-RU" w:eastAsia="ru-RU"/>
        </w:rPr>
        <w:t xml:space="preserve">a) ложным            </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ru-RU" w:eastAsia="ru-RU"/>
        </w:rPr>
        <w:t>b) истинным</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ru-RU" w:eastAsia="ru-RU"/>
        </w:rPr>
        <w:t>c) в тексте нет информации</w:t>
      </w:r>
    </w:p>
    <w:p w:rsidR="00F80853" w:rsidRPr="0036211F" w:rsidRDefault="00F80853" w:rsidP="00C53E63">
      <w:pPr>
        <w:pStyle w:val="aff2"/>
        <w:rPr>
          <w:rFonts w:ascii="Times New Roman" w:hAnsi="Times New Roman" w:cs="Times New Roman"/>
          <w:b/>
          <w:i/>
          <w:lang w:val="ru-RU" w:eastAsia="ru-RU"/>
        </w:rPr>
      </w:pPr>
      <w:r w:rsidRPr="0036211F">
        <w:rPr>
          <w:rFonts w:ascii="Times New Roman" w:hAnsi="Times New Roman" w:cs="Times New Roman"/>
          <w:lang w:val="ru-RU" w:eastAsia="ru-RU"/>
        </w:rPr>
        <w:t xml:space="preserve">27. Прочитайте текст. Выберите один вариант ответа. Определите, является ли утверждение: </w:t>
      </w:r>
      <w:r w:rsidRPr="0036211F">
        <w:rPr>
          <w:rFonts w:ascii="Times New Roman" w:hAnsi="Times New Roman" w:cs="Times New Roman"/>
          <w:b/>
          <w:i/>
          <w:lang w:val="ru-RU" w:eastAsia="ru-RU"/>
        </w:rPr>
        <w:t>In Berlin leben viele Türke.</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ru-RU" w:eastAsia="ru-RU"/>
        </w:rPr>
        <w:t xml:space="preserve">a) ложным                      </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ru-RU" w:eastAsia="ru-RU"/>
        </w:rPr>
        <w:t>b) истинным</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ru-RU" w:eastAsia="ru-RU"/>
        </w:rPr>
        <w:t>c) в тексте нет информации</w:t>
      </w:r>
    </w:p>
    <w:p w:rsidR="00F80853" w:rsidRPr="0036211F" w:rsidRDefault="00F80853" w:rsidP="00C53E63">
      <w:pPr>
        <w:pStyle w:val="afd"/>
        <w:rPr>
          <w:b/>
          <w:i/>
          <w:sz w:val="22"/>
          <w:szCs w:val="22"/>
          <w:lang w:val="de-DE"/>
        </w:rPr>
      </w:pPr>
      <w:r w:rsidRPr="0036211F">
        <w:rPr>
          <w:sz w:val="22"/>
          <w:szCs w:val="22"/>
        </w:rPr>
        <w:t>28. Прочитайте текст. Выберите один вариант ответа. Определите</w:t>
      </w:r>
      <w:r w:rsidRPr="0036211F">
        <w:rPr>
          <w:sz w:val="22"/>
          <w:szCs w:val="22"/>
          <w:lang w:val="de-DE"/>
        </w:rPr>
        <w:t xml:space="preserve">, </w:t>
      </w:r>
      <w:r w:rsidRPr="0036211F">
        <w:rPr>
          <w:sz w:val="22"/>
          <w:szCs w:val="22"/>
        </w:rPr>
        <w:t>является</w:t>
      </w:r>
      <w:r w:rsidRPr="0036211F">
        <w:rPr>
          <w:sz w:val="22"/>
          <w:szCs w:val="22"/>
          <w:lang w:val="de-DE"/>
        </w:rPr>
        <w:t xml:space="preserve"> </w:t>
      </w:r>
      <w:r w:rsidRPr="0036211F">
        <w:rPr>
          <w:sz w:val="22"/>
          <w:szCs w:val="22"/>
        </w:rPr>
        <w:t>ли</w:t>
      </w:r>
      <w:r w:rsidRPr="0036211F">
        <w:rPr>
          <w:sz w:val="22"/>
          <w:szCs w:val="22"/>
          <w:lang w:val="de-DE"/>
        </w:rPr>
        <w:t xml:space="preserve"> </w:t>
      </w:r>
      <w:r w:rsidRPr="0036211F">
        <w:rPr>
          <w:sz w:val="22"/>
          <w:szCs w:val="22"/>
        </w:rPr>
        <w:t>утверждение</w:t>
      </w:r>
      <w:r w:rsidRPr="0036211F">
        <w:rPr>
          <w:sz w:val="22"/>
          <w:szCs w:val="22"/>
          <w:lang w:val="de-DE"/>
        </w:rPr>
        <w:t xml:space="preserve">: </w:t>
      </w:r>
      <w:r w:rsidRPr="0036211F">
        <w:rPr>
          <w:b/>
          <w:i/>
          <w:sz w:val="22"/>
          <w:szCs w:val="22"/>
          <w:lang w:val="de-DE"/>
        </w:rPr>
        <w:t>Der Charakter der deutschen Hauptstadt ist heute multikulturell.</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ru-RU" w:eastAsia="ru-RU"/>
        </w:rPr>
        <w:t xml:space="preserve">a) ложным                      </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ru-RU" w:eastAsia="ru-RU"/>
        </w:rPr>
        <w:t>b) истинным</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ru-RU" w:eastAsia="ru-RU"/>
        </w:rPr>
        <w:t>c) в тексте нет информации</w:t>
      </w:r>
    </w:p>
    <w:p w:rsidR="00F80853" w:rsidRPr="0036211F" w:rsidRDefault="00F80853" w:rsidP="009356E1">
      <w:pPr>
        <w:spacing w:line="240" w:lineRule="auto"/>
        <w:jc w:val="both"/>
        <w:rPr>
          <w:rFonts w:ascii="Times New Roman" w:hAnsi="Times New Roman" w:cs="Times New Roman"/>
          <w:lang w:val="ru-RU"/>
        </w:rPr>
      </w:pPr>
      <w:r w:rsidRPr="0036211F">
        <w:rPr>
          <w:rFonts w:ascii="Times New Roman" w:hAnsi="Times New Roman" w:cs="Times New Roman"/>
          <w:lang w:val="ru-RU" w:eastAsia="ru-RU"/>
        </w:rPr>
        <w:t xml:space="preserve">  </w:t>
      </w:r>
      <w:r w:rsidRPr="0036211F">
        <w:rPr>
          <w:rFonts w:ascii="Times New Roman" w:hAnsi="Times New Roman" w:cs="Times New Roman"/>
          <w:lang w:val="ru-RU"/>
        </w:rPr>
        <w:t>29.Укажите, какой части текста (1, 2, 3) соответствует следующая информация:</w:t>
      </w:r>
    </w:p>
    <w:p w:rsidR="00F80853" w:rsidRPr="0036211F" w:rsidRDefault="00F80853" w:rsidP="00C53E63">
      <w:pPr>
        <w:pStyle w:val="20"/>
        <w:rPr>
          <w:sz w:val="22"/>
          <w:szCs w:val="22"/>
          <w:lang w:val="en-US"/>
        </w:rPr>
      </w:pPr>
      <w:r w:rsidRPr="0036211F">
        <w:rPr>
          <w:sz w:val="22"/>
          <w:szCs w:val="22"/>
          <w:lang w:val="en-US"/>
        </w:rPr>
        <w:t>Die anwesenden Deutschen scheinen das farbenfrohe Spektakel als Teil ihres täglichen Lebens zu sehen</w:t>
      </w:r>
      <w:r w:rsidRPr="0036211F">
        <w:rPr>
          <w:sz w:val="22"/>
          <w:szCs w:val="22"/>
          <w:lang w:val="en-US" w:eastAsia="de-DE"/>
        </w:rPr>
        <w:t>.</w:t>
      </w:r>
    </w:p>
    <w:p w:rsidR="00F80853" w:rsidRPr="0036211F" w:rsidRDefault="00F80853" w:rsidP="006E605B">
      <w:pPr>
        <w:spacing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a) 2                                   b) 3</w:t>
      </w:r>
    </w:p>
    <w:p w:rsidR="00F80853" w:rsidRPr="0036211F" w:rsidRDefault="00F80853" w:rsidP="006E605B">
      <w:pPr>
        <w:spacing w:line="240" w:lineRule="auto"/>
        <w:jc w:val="both"/>
        <w:rPr>
          <w:rFonts w:ascii="Times New Roman" w:hAnsi="Times New Roman" w:cs="Times New Roman"/>
          <w:lang w:val="ru-RU" w:eastAsia="ru-RU"/>
        </w:rPr>
      </w:pPr>
      <w:r w:rsidRPr="0036211F">
        <w:rPr>
          <w:rFonts w:ascii="Times New Roman" w:hAnsi="Times New Roman" w:cs="Times New Roman"/>
          <w:lang w:val="ru-RU" w:eastAsia="ru-RU"/>
        </w:rPr>
        <w:t>c) -                                    d) 1</w:t>
      </w:r>
    </w:p>
    <w:p w:rsidR="00F80853" w:rsidRPr="0036211F" w:rsidRDefault="00F80853" w:rsidP="006E605B">
      <w:pPr>
        <w:spacing w:line="240" w:lineRule="auto"/>
        <w:jc w:val="both"/>
        <w:rPr>
          <w:rFonts w:ascii="Times New Roman" w:hAnsi="Times New Roman" w:cs="Times New Roman"/>
          <w:lang w:val="ru-RU" w:eastAsia="ru-RU"/>
        </w:rPr>
      </w:pPr>
    </w:p>
    <w:p w:rsidR="00F80853" w:rsidRPr="0036211F" w:rsidRDefault="00F80853" w:rsidP="00C53E63">
      <w:pPr>
        <w:pStyle w:val="3"/>
        <w:rPr>
          <w:sz w:val="22"/>
          <w:szCs w:val="22"/>
        </w:rPr>
      </w:pPr>
      <w:r w:rsidRPr="0036211F">
        <w:rPr>
          <w:sz w:val="22"/>
          <w:szCs w:val="22"/>
        </w:rPr>
        <w:t>30.</w:t>
      </w:r>
      <w:r w:rsidR="00C53E63" w:rsidRPr="0036211F">
        <w:rPr>
          <w:sz w:val="22"/>
          <w:szCs w:val="22"/>
        </w:rPr>
        <w:tab/>
      </w:r>
      <w:r w:rsidRPr="0036211F">
        <w:rPr>
          <w:sz w:val="22"/>
          <w:szCs w:val="22"/>
        </w:rPr>
        <w:t>Укажите, какой части текста (1, 2, 3) соответствует следующая информация:</w:t>
      </w:r>
    </w:p>
    <w:p w:rsidR="00F80853" w:rsidRPr="0036211F" w:rsidRDefault="00F80853" w:rsidP="00C53E63">
      <w:pPr>
        <w:pStyle w:val="20"/>
        <w:rPr>
          <w:sz w:val="22"/>
          <w:szCs w:val="22"/>
          <w:lang w:val="en-US"/>
        </w:rPr>
      </w:pPr>
      <w:r w:rsidRPr="0036211F">
        <w:rPr>
          <w:sz w:val="22"/>
          <w:szCs w:val="22"/>
          <w:lang w:val="en-US"/>
        </w:rPr>
        <w:t>In Berlin leben viele Menschen unterschiedlicher Nationalitäten und Hautfarben.</w:t>
      </w:r>
    </w:p>
    <w:p w:rsidR="00F80853" w:rsidRPr="0036211F" w:rsidRDefault="00F80853" w:rsidP="00C53E63">
      <w:pPr>
        <w:pStyle w:val="afd"/>
        <w:rPr>
          <w:sz w:val="22"/>
          <w:szCs w:val="22"/>
        </w:rPr>
      </w:pPr>
      <w:r w:rsidRPr="0036211F">
        <w:rPr>
          <w:sz w:val="22"/>
          <w:szCs w:val="22"/>
        </w:rPr>
        <w:t>a) 3                                    b)  2               c)  -                                    d)  1</w:t>
      </w:r>
    </w:p>
    <w:p w:rsidR="00F80853" w:rsidRPr="0036211F" w:rsidRDefault="00F80853" w:rsidP="00C53E63">
      <w:pPr>
        <w:pStyle w:val="3"/>
        <w:rPr>
          <w:sz w:val="22"/>
          <w:szCs w:val="22"/>
        </w:rPr>
      </w:pPr>
      <w:r w:rsidRPr="0036211F">
        <w:rPr>
          <w:sz w:val="22"/>
          <w:szCs w:val="22"/>
        </w:rPr>
        <w:t>31.</w:t>
      </w:r>
      <w:r w:rsidR="00C53E63" w:rsidRPr="0036211F">
        <w:rPr>
          <w:sz w:val="22"/>
          <w:szCs w:val="22"/>
        </w:rPr>
        <w:tab/>
      </w:r>
      <w:r w:rsidRPr="0036211F">
        <w:rPr>
          <w:sz w:val="22"/>
          <w:szCs w:val="22"/>
        </w:rPr>
        <w:t xml:space="preserve">Ответьте на вопрос: </w:t>
      </w:r>
    </w:p>
    <w:p w:rsidR="00F80853" w:rsidRPr="0036211F" w:rsidRDefault="00F80853" w:rsidP="00C53E63">
      <w:pPr>
        <w:pStyle w:val="20"/>
        <w:rPr>
          <w:sz w:val="22"/>
          <w:szCs w:val="22"/>
          <w:lang w:val="en-US"/>
        </w:rPr>
      </w:pPr>
      <w:r w:rsidRPr="0036211F">
        <w:rPr>
          <w:sz w:val="22"/>
          <w:szCs w:val="22"/>
          <w:lang w:val="en-US"/>
        </w:rPr>
        <w:t>Was versteht man unter dem Begriff „Multikulti“?</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a)</w:t>
      </w:r>
      <w:r w:rsidR="00C53E63" w:rsidRPr="0036211F">
        <w:rPr>
          <w:rFonts w:ascii="Times New Roman" w:hAnsi="Times New Roman" w:cs="Times New Roman"/>
          <w:lang w:val="de-DE" w:eastAsia="ru-RU"/>
        </w:rPr>
        <w:tab/>
      </w:r>
      <w:r w:rsidRPr="0036211F">
        <w:rPr>
          <w:rFonts w:ascii="Times New Roman" w:hAnsi="Times New Roman" w:cs="Times New Roman"/>
          <w:lang w:val="de-DE" w:eastAsia="ru-RU"/>
        </w:rPr>
        <w:t>religiöse Intoleranz</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b)</w:t>
      </w:r>
      <w:r w:rsidR="00C53E63" w:rsidRPr="0036211F">
        <w:rPr>
          <w:rFonts w:ascii="Times New Roman" w:hAnsi="Times New Roman" w:cs="Times New Roman"/>
          <w:lang w:val="de-DE" w:eastAsia="ru-RU"/>
        </w:rPr>
        <w:tab/>
      </w:r>
      <w:r w:rsidRPr="0036211F">
        <w:rPr>
          <w:rFonts w:ascii="Times New Roman" w:hAnsi="Times New Roman" w:cs="Times New Roman"/>
          <w:lang w:val="de-DE" w:eastAsia="ru-RU"/>
        </w:rPr>
        <w:t>nationalsozialistische Ideen</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c)</w:t>
      </w:r>
      <w:r w:rsidR="00C53E63" w:rsidRPr="0036211F">
        <w:rPr>
          <w:rFonts w:ascii="Times New Roman" w:hAnsi="Times New Roman" w:cs="Times New Roman"/>
          <w:lang w:val="de-DE" w:eastAsia="ru-RU"/>
        </w:rPr>
        <w:tab/>
      </w:r>
      <w:r w:rsidRPr="0036211F">
        <w:rPr>
          <w:rFonts w:ascii="Times New Roman" w:hAnsi="Times New Roman" w:cs="Times New Roman"/>
          <w:lang w:val="de-DE" w:eastAsia="ru-RU"/>
        </w:rPr>
        <w:t>humanistische Ideen</w:t>
      </w:r>
    </w:p>
    <w:p w:rsidR="00F80853" w:rsidRPr="0036211F" w:rsidRDefault="00F80853" w:rsidP="00C53E63">
      <w:pPr>
        <w:pStyle w:val="aff2"/>
        <w:rPr>
          <w:rFonts w:ascii="Times New Roman" w:hAnsi="Times New Roman" w:cs="Times New Roman"/>
          <w:b/>
          <w:bCs/>
          <w:lang w:val="de-DE" w:eastAsia="de-DE"/>
        </w:rPr>
      </w:pPr>
      <w:r w:rsidRPr="0036211F">
        <w:rPr>
          <w:rFonts w:ascii="Times New Roman" w:hAnsi="Times New Roman" w:cs="Times New Roman"/>
          <w:lang w:val="de-DE" w:eastAsia="ru-RU"/>
        </w:rPr>
        <w:t>d)</w:t>
      </w:r>
      <w:r w:rsidR="00C53E63" w:rsidRPr="0036211F">
        <w:rPr>
          <w:rFonts w:ascii="Times New Roman" w:hAnsi="Times New Roman" w:cs="Times New Roman"/>
          <w:lang w:val="de-DE" w:eastAsia="ru-RU"/>
        </w:rPr>
        <w:tab/>
      </w:r>
      <w:r w:rsidRPr="0036211F">
        <w:rPr>
          <w:rFonts w:ascii="Times New Roman" w:hAnsi="Times New Roman" w:cs="Times New Roman"/>
          <w:lang w:val="de-DE" w:eastAsia="ru-RU"/>
        </w:rPr>
        <w:t>kulturelle und religiöse Vielfalt in der Gesellschaft</w:t>
      </w:r>
    </w:p>
    <w:p w:rsidR="00F80853" w:rsidRPr="0036211F" w:rsidRDefault="00F80853" w:rsidP="00C53E63">
      <w:pPr>
        <w:pStyle w:val="3"/>
        <w:rPr>
          <w:sz w:val="22"/>
          <w:szCs w:val="22"/>
          <w:lang w:val="de-DE"/>
        </w:rPr>
      </w:pPr>
      <w:r w:rsidRPr="0036211F">
        <w:rPr>
          <w:sz w:val="22"/>
          <w:szCs w:val="22"/>
          <w:lang w:val="de-DE"/>
        </w:rPr>
        <w:t>32.</w:t>
      </w:r>
      <w:r w:rsidR="00C53E63" w:rsidRPr="0036211F">
        <w:rPr>
          <w:sz w:val="22"/>
          <w:szCs w:val="22"/>
          <w:lang w:val="de-DE"/>
        </w:rPr>
        <w:tab/>
      </w:r>
      <w:r w:rsidRPr="0036211F">
        <w:rPr>
          <w:sz w:val="22"/>
          <w:szCs w:val="22"/>
        </w:rPr>
        <w:t>Определите</w:t>
      </w:r>
      <w:r w:rsidRPr="0036211F">
        <w:rPr>
          <w:sz w:val="22"/>
          <w:szCs w:val="22"/>
          <w:lang w:val="de-DE"/>
        </w:rPr>
        <w:t xml:space="preserve"> </w:t>
      </w:r>
      <w:r w:rsidRPr="0036211F">
        <w:rPr>
          <w:sz w:val="22"/>
          <w:szCs w:val="22"/>
        </w:rPr>
        <w:t>основную</w:t>
      </w:r>
      <w:r w:rsidRPr="0036211F">
        <w:rPr>
          <w:sz w:val="22"/>
          <w:szCs w:val="22"/>
          <w:lang w:val="de-DE"/>
        </w:rPr>
        <w:t xml:space="preserve"> </w:t>
      </w:r>
      <w:r w:rsidRPr="0036211F">
        <w:rPr>
          <w:sz w:val="22"/>
          <w:szCs w:val="22"/>
        </w:rPr>
        <w:t>идею</w:t>
      </w:r>
      <w:r w:rsidRPr="0036211F">
        <w:rPr>
          <w:sz w:val="22"/>
          <w:szCs w:val="22"/>
          <w:lang w:val="de-DE"/>
        </w:rPr>
        <w:t xml:space="preserve"> </w:t>
      </w:r>
      <w:r w:rsidRPr="0036211F">
        <w:rPr>
          <w:sz w:val="22"/>
          <w:szCs w:val="22"/>
        </w:rPr>
        <w:t>текста</w:t>
      </w:r>
      <w:r w:rsidRPr="0036211F">
        <w:rPr>
          <w:sz w:val="22"/>
          <w:szCs w:val="22"/>
          <w:lang w:val="de-DE"/>
        </w:rPr>
        <w:t>:</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a)</w:t>
      </w:r>
      <w:r w:rsidR="00C53E63" w:rsidRPr="0036211F">
        <w:rPr>
          <w:rFonts w:ascii="Times New Roman" w:hAnsi="Times New Roman" w:cs="Times New Roman"/>
          <w:b/>
          <w:lang w:val="de-DE" w:eastAsia="ru-RU"/>
        </w:rPr>
        <w:tab/>
      </w:r>
      <w:r w:rsidRPr="0036211F">
        <w:rPr>
          <w:rFonts w:ascii="Times New Roman" w:hAnsi="Times New Roman" w:cs="Times New Roman"/>
          <w:lang w:val="de-DE" w:eastAsia="ru-RU"/>
        </w:rPr>
        <w:t>Man muss viele Sprachen lernen.</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b)</w:t>
      </w:r>
      <w:r w:rsidR="00C53E63" w:rsidRPr="0036211F">
        <w:rPr>
          <w:rFonts w:ascii="Times New Roman" w:hAnsi="Times New Roman" w:cs="Times New Roman"/>
          <w:lang w:val="de-DE" w:eastAsia="ru-RU"/>
        </w:rPr>
        <w:tab/>
      </w:r>
      <w:r w:rsidRPr="0036211F">
        <w:rPr>
          <w:rFonts w:ascii="Times New Roman" w:hAnsi="Times New Roman" w:cs="Times New Roman"/>
          <w:lang w:val="de-DE" w:eastAsia="ru-RU"/>
        </w:rPr>
        <w:t>Die Kommunikation mit den Menschen muss lässig sein.</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c)</w:t>
      </w:r>
      <w:r w:rsidR="00C53E63" w:rsidRPr="0036211F">
        <w:rPr>
          <w:rFonts w:ascii="Times New Roman" w:hAnsi="Times New Roman" w:cs="Times New Roman"/>
          <w:lang w:val="de-DE" w:eastAsia="ru-RU"/>
        </w:rPr>
        <w:tab/>
      </w:r>
      <w:r w:rsidRPr="0036211F">
        <w:rPr>
          <w:rFonts w:ascii="Times New Roman" w:hAnsi="Times New Roman" w:cs="Times New Roman"/>
          <w:lang w:val="de-DE" w:eastAsia="ru-RU"/>
        </w:rPr>
        <w:t>Man muss tolerant sein, einander achten und schätzen.</w:t>
      </w:r>
    </w:p>
    <w:p w:rsidR="00F80853" w:rsidRPr="0036211F" w:rsidRDefault="00F80853" w:rsidP="00C53E63">
      <w:pPr>
        <w:pStyle w:val="aff2"/>
        <w:rPr>
          <w:rFonts w:ascii="Times New Roman" w:hAnsi="Times New Roman" w:cs="Times New Roman"/>
          <w:b/>
          <w:lang w:val="de-DE" w:eastAsia="ru-RU"/>
        </w:rPr>
      </w:pPr>
      <w:r w:rsidRPr="0036211F">
        <w:rPr>
          <w:rFonts w:ascii="Times New Roman" w:hAnsi="Times New Roman" w:cs="Times New Roman"/>
          <w:lang w:val="de-DE" w:eastAsia="ru-RU"/>
        </w:rPr>
        <w:t>d)</w:t>
      </w:r>
      <w:r w:rsidR="00C53E63" w:rsidRPr="0036211F">
        <w:rPr>
          <w:rFonts w:ascii="Times New Roman" w:hAnsi="Times New Roman" w:cs="Times New Roman"/>
          <w:lang w:val="de-DE" w:eastAsia="ru-RU"/>
        </w:rPr>
        <w:tab/>
      </w:r>
      <w:r w:rsidRPr="0036211F">
        <w:rPr>
          <w:rFonts w:ascii="Times New Roman" w:hAnsi="Times New Roman" w:cs="Times New Roman"/>
          <w:lang w:val="de-DE" w:eastAsia="ru-RU"/>
        </w:rPr>
        <w:t>Man muss in Berlin leben.</w:t>
      </w:r>
    </w:p>
    <w:p w:rsidR="00F80853" w:rsidRPr="0036211F" w:rsidRDefault="00F80853" w:rsidP="00C53E63">
      <w:pPr>
        <w:pStyle w:val="3"/>
        <w:rPr>
          <w:sz w:val="22"/>
          <w:szCs w:val="22"/>
        </w:rPr>
      </w:pPr>
      <w:r w:rsidRPr="0036211F">
        <w:rPr>
          <w:sz w:val="22"/>
          <w:szCs w:val="22"/>
        </w:rPr>
        <w:lastRenderedPageBreak/>
        <w:t>33.</w:t>
      </w:r>
      <w:r w:rsidR="00C53E63" w:rsidRPr="0036211F">
        <w:rPr>
          <w:sz w:val="22"/>
          <w:szCs w:val="22"/>
        </w:rPr>
        <w:tab/>
      </w:r>
      <w:r w:rsidRPr="0036211F">
        <w:rPr>
          <w:sz w:val="22"/>
          <w:szCs w:val="22"/>
        </w:rPr>
        <w:t>Перед Вами письмо. Соотнесите информацию под определенным номером на письме с тем, что она обозначает.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F80853" w:rsidRPr="0036211F" w:rsidTr="009356E1">
        <w:tc>
          <w:tcPr>
            <w:tcW w:w="10456" w:type="dxa"/>
            <w:tcBorders>
              <w:top w:val="single" w:sz="4" w:space="0" w:color="auto"/>
              <w:left w:val="single" w:sz="4" w:space="0" w:color="auto"/>
              <w:bottom w:val="single" w:sz="4" w:space="0" w:color="auto"/>
              <w:right w:val="single" w:sz="4" w:space="0" w:color="auto"/>
            </w:tcBorders>
            <w:shd w:val="clear" w:color="auto" w:fill="auto"/>
          </w:tcPr>
          <w:p w:rsidR="00F80853" w:rsidRPr="0036211F" w:rsidRDefault="00F80853" w:rsidP="006E605B">
            <w:pPr>
              <w:spacing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WERTMANN&amp; BRAUN (1)</w:t>
            </w:r>
          </w:p>
          <w:p w:rsidR="00F80853" w:rsidRPr="0036211F" w:rsidRDefault="00F80853" w:rsidP="006E605B">
            <w:pPr>
              <w:spacing w:line="240" w:lineRule="auto"/>
              <w:jc w:val="both"/>
              <w:rPr>
                <w:rFonts w:ascii="Times New Roman" w:hAnsi="Times New Roman" w:cs="Times New Roman"/>
                <w:lang w:val="de-DE" w:eastAsia="ru-RU"/>
              </w:rPr>
            </w:pPr>
          </w:p>
          <w:p w:rsidR="00F80853" w:rsidRPr="0036211F" w:rsidRDefault="00F80853" w:rsidP="006E605B">
            <w:pPr>
              <w:spacing w:line="240" w:lineRule="auto"/>
              <w:jc w:val="both"/>
              <w:rPr>
                <w:rFonts w:ascii="Times New Roman" w:hAnsi="Times New Roman" w:cs="Times New Roman"/>
                <w:u w:val="single"/>
                <w:lang w:val="de-DE" w:eastAsia="ru-RU"/>
              </w:rPr>
            </w:pPr>
            <w:r w:rsidRPr="0036211F">
              <w:rPr>
                <w:rFonts w:ascii="Times New Roman" w:hAnsi="Times New Roman" w:cs="Times New Roman"/>
                <w:u w:val="single"/>
                <w:lang w:val="de-DE" w:eastAsia="ru-RU"/>
              </w:rPr>
              <w:t>Wertmann &amp; Braun Postfach 7 .25. 6500 Mainz (2)</w:t>
            </w:r>
          </w:p>
          <w:p w:rsidR="00F80853" w:rsidRPr="0036211F" w:rsidRDefault="00F80853" w:rsidP="006E605B">
            <w:pPr>
              <w:spacing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Wißmann &amp; Co.</w:t>
            </w:r>
          </w:p>
          <w:p w:rsidR="00F80853" w:rsidRPr="0036211F" w:rsidRDefault="00F80853" w:rsidP="006E605B">
            <w:pPr>
              <w:spacing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Am Alten Tore 15</w:t>
            </w:r>
          </w:p>
          <w:p w:rsidR="00F80853" w:rsidRPr="0036211F" w:rsidRDefault="00F80853" w:rsidP="006E605B">
            <w:pPr>
              <w:spacing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8500 Nürnberg (3)</w:t>
            </w:r>
          </w:p>
          <w:p w:rsidR="00F80853" w:rsidRPr="0036211F" w:rsidRDefault="00F80853" w:rsidP="006E605B">
            <w:pPr>
              <w:spacing w:line="240" w:lineRule="auto"/>
              <w:jc w:val="both"/>
              <w:rPr>
                <w:rFonts w:ascii="Times New Roman" w:hAnsi="Times New Roman" w:cs="Times New Roman"/>
                <w:lang w:val="de-DE" w:eastAsia="ru-RU"/>
              </w:rPr>
            </w:pPr>
          </w:p>
          <w:p w:rsidR="00F80853" w:rsidRPr="0036211F" w:rsidRDefault="00F80853" w:rsidP="006E605B">
            <w:pPr>
              <w:spacing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Bitte um Schadenersatz (4)</w:t>
            </w:r>
          </w:p>
          <w:p w:rsidR="00F80853" w:rsidRPr="0036211F" w:rsidRDefault="00F80853" w:rsidP="006E605B">
            <w:pPr>
              <w:spacing w:line="240" w:lineRule="auto"/>
              <w:jc w:val="both"/>
              <w:rPr>
                <w:rFonts w:ascii="Times New Roman" w:hAnsi="Times New Roman" w:cs="Times New Roman"/>
                <w:lang w:val="de-DE" w:eastAsia="ru-RU"/>
              </w:rPr>
            </w:pPr>
          </w:p>
          <w:p w:rsidR="00F80853" w:rsidRPr="0036211F" w:rsidRDefault="00F80853" w:rsidP="006E605B">
            <w:pPr>
              <w:spacing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 xml:space="preserve">Sehr geehrte Damen und Herren, </w:t>
            </w:r>
          </w:p>
          <w:p w:rsidR="00F80853" w:rsidRPr="0036211F" w:rsidRDefault="00C53E63" w:rsidP="006E605B">
            <w:pPr>
              <w:spacing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w:t>
            </w:r>
          </w:p>
          <w:p w:rsidR="00F80853" w:rsidRPr="0036211F" w:rsidRDefault="00F80853" w:rsidP="006E605B">
            <w:pPr>
              <w:spacing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Mit freundlichen Grüssen</w:t>
            </w:r>
          </w:p>
          <w:p w:rsidR="00F80853" w:rsidRPr="0036211F" w:rsidRDefault="00F80853" w:rsidP="006E605B">
            <w:pPr>
              <w:spacing w:line="240" w:lineRule="auto"/>
              <w:jc w:val="both"/>
              <w:rPr>
                <w:rFonts w:ascii="Times New Roman" w:hAnsi="Times New Roman" w:cs="Times New Roman"/>
                <w:lang w:val="de-DE" w:eastAsia="ru-RU"/>
              </w:rPr>
            </w:pPr>
            <w:r w:rsidRPr="0036211F">
              <w:rPr>
                <w:rFonts w:ascii="Times New Roman" w:hAnsi="Times New Roman" w:cs="Times New Roman"/>
                <w:lang w:val="de-DE" w:eastAsia="ru-RU"/>
              </w:rPr>
              <w:t>Wertmann &amp; Braun</w:t>
            </w:r>
          </w:p>
        </w:tc>
      </w:tr>
    </w:tbl>
    <w:p w:rsidR="00F80853" w:rsidRPr="0036211F" w:rsidRDefault="00F80853" w:rsidP="006E605B">
      <w:pPr>
        <w:spacing w:line="240" w:lineRule="auto"/>
        <w:jc w:val="both"/>
        <w:rPr>
          <w:rFonts w:ascii="Times New Roman" w:hAnsi="Times New Roman" w:cs="Times New Roman"/>
          <w:lang w:val="de-DE" w:eastAsia="ru-RU"/>
        </w:rPr>
      </w:pP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A)</w:t>
      </w:r>
      <w:r w:rsidR="00C53E63" w:rsidRPr="0036211F">
        <w:rPr>
          <w:rFonts w:ascii="Times New Roman" w:hAnsi="Times New Roman" w:cs="Times New Roman"/>
          <w:lang w:val="de-DE" w:eastAsia="ru-RU"/>
        </w:rPr>
        <w:tab/>
      </w:r>
      <w:r w:rsidRPr="0036211F">
        <w:rPr>
          <w:rFonts w:ascii="Times New Roman" w:hAnsi="Times New Roman" w:cs="Times New Roman"/>
          <w:lang w:val="de-DE" w:eastAsia="ru-RU"/>
        </w:rPr>
        <w:t xml:space="preserve">Absender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B)</w:t>
      </w:r>
      <w:r w:rsidR="00C53E63" w:rsidRPr="0036211F">
        <w:rPr>
          <w:rFonts w:ascii="Times New Roman" w:hAnsi="Times New Roman" w:cs="Times New Roman"/>
          <w:lang w:val="de-DE" w:eastAsia="ru-RU"/>
        </w:rPr>
        <w:tab/>
      </w:r>
      <w:r w:rsidRPr="0036211F">
        <w:rPr>
          <w:rFonts w:ascii="Times New Roman" w:hAnsi="Times New Roman" w:cs="Times New Roman"/>
          <w:lang w:val="de-DE" w:eastAsia="ru-RU"/>
        </w:rPr>
        <w:t xml:space="preserve">Die Postanschrift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C)</w:t>
      </w:r>
      <w:r w:rsidR="00C53E63" w:rsidRPr="0036211F">
        <w:rPr>
          <w:rFonts w:ascii="Times New Roman" w:hAnsi="Times New Roman" w:cs="Times New Roman"/>
          <w:lang w:val="de-DE" w:eastAsia="ru-RU"/>
        </w:rPr>
        <w:tab/>
      </w:r>
      <w:r w:rsidRPr="0036211F">
        <w:rPr>
          <w:rFonts w:ascii="Times New Roman" w:hAnsi="Times New Roman" w:cs="Times New Roman"/>
          <w:lang w:val="de-DE" w:eastAsia="ru-RU"/>
        </w:rPr>
        <w:t xml:space="preserve">Die Postleitzahl und Stadt     </w:t>
      </w:r>
    </w:p>
    <w:p w:rsidR="00F80853" w:rsidRPr="0036211F" w:rsidRDefault="00F80853" w:rsidP="00C53E63">
      <w:pPr>
        <w:pStyle w:val="aff2"/>
        <w:rPr>
          <w:rFonts w:ascii="Times New Roman" w:hAnsi="Times New Roman" w:cs="Times New Roman"/>
          <w:lang w:val="ru-RU" w:eastAsia="ru-RU"/>
        </w:rPr>
      </w:pPr>
      <w:r w:rsidRPr="0036211F">
        <w:rPr>
          <w:rFonts w:ascii="Times New Roman" w:hAnsi="Times New Roman" w:cs="Times New Roman"/>
          <w:lang w:val="ru-RU" w:eastAsia="ru-RU"/>
        </w:rPr>
        <w:t>D)</w:t>
      </w:r>
      <w:r w:rsidR="00C53E63" w:rsidRPr="0036211F">
        <w:rPr>
          <w:rFonts w:ascii="Times New Roman" w:hAnsi="Times New Roman" w:cs="Times New Roman"/>
          <w:lang w:val="ru-RU" w:eastAsia="ru-RU"/>
        </w:rPr>
        <w:tab/>
      </w:r>
      <w:r w:rsidRPr="0036211F">
        <w:rPr>
          <w:rFonts w:ascii="Times New Roman" w:hAnsi="Times New Roman" w:cs="Times New Roman"/>
          <w:lang w:val="ru-RU" w:eastAsia="ru-RU"/>
        </w:rPr>
        <w:t xml:space="preserve">Der Betreff                            </w:t>
      </w:r>
    </w:p>
    <w:p w:rsidR="00F80853" w:rsidRPr="0036211F" w:rsidRDefault="00F80853" w:rsidP="009356E1">
      <w:pPr>
        <w:pStyle w:val="3"/>
        <w:rPr>
          <w:sz w:val="22"/>
          <w:szCs w:val="22"/>
        </w:rPr>
      </w:pPr>
      <w:r w:rsidRPr="0036211F">
        <w:rPr>
          <w:sz w:val="22"/>
          <w:szCs w:val="22"/>
        </w:rPr>
        <w:t>34.</w:t>
      </w:r>
      <w:r w:rsidR="00C53E63" w:rsidRPr="0036211F">
        <w:rPr>
          <w:sz w:val="22"/>
          <w:szCs w:val="22"/>
        </w:rPr>
        <w:tab/>
      </w:r>
      <w:r w:rsidRPr="0036211F">
        <w:rPr>
          <w:sz w:val="22"/>
          <w:szCs w:val="22"/>
        </w:rPr>
        <w:t>Определите, к какому виду делового документа относится представленный ниже отрывок.</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 xml:space="preserve">„ …Sehr geehrte Herr Panov,  </w:t>
      </w:r>
    </w:p>
    <w:p w:rsidR="00F80853" w:rsidRPr="0036211F" w:rsidRDefault="00F80853" w:rsidP="00C53E63">
      <w:pPr>
        <w:pStyle w:val="aff2"/>
        <w:rPr>
          <w:rFonts w:ascii="Times New Roman" w:hAnsi="Times New Roman" w:cs="Times New Roman"/>
          <w:lang w:val="de-DE" w:eastAsia="ru-RU"/>
        </w:rPr>
      </w:pPr>
      <w:r w:rsidRPr="0036211F">
        <w:rPr>
          <w:rFonts w:ascii="Times New Roman" w:hAnsi="Times New Roman" w:cs="Times New Roman"/>
          <w:lang w:val="de-DE" w:eastAsia="ru-RU"/>
        </w:rPr>
        <w:t>Danke für Ihren Brief vom 23.Juli, 2009. Laut beiderseitiger Zustimmung senden wir Ihnen noch eine Preisliste für T-Shirts. Wir bestätigen unsere Zustimmung der Ratenzahlung … „</w:t>
      </w:r>
    </w:p>
    <w:p w:rsidR="00F80853" w:rsidRPr="0036211F" w:rsidRDefault="00F80853" w:rsidP="00C53E63">
      <w:pPr>
        <w:pStyle w:val="2c"/>
        <w:rPr>
          <w:rFonts w:ascii="Times New Roman" w:hAnsi="Times New Roman" w:cs="Times New Roman"/>
          <w:lang w:val="de-DE" w:eastAsia="ru-RU"/>
        </w:rPr>
      </w:pPr>
      <w:r w:rsidRPr="0036211F">
        <w:rPr>
          <w:rFonts w:ascii="Times New Roman" w:hAnsi="Times New Roman" w:cs="Times New Roman"/>
          <w:lang w:val="de-DE" w:eastAsia="ru-RU"/>
        </w:rPr>
        <w:t>a)</w:t>
      </w:r>
      <w:r w:rsidR="00C53E63" w:rsidRPr="0036211F">
        <w:rPr>
          <w:rFonts w:ascii="Times New Roman" w:hAnsi="Times New Roman" w:cs="Times New Roman"/>
          <w:lang w:val="de-DE" w:eastAsia="ru-RU"/>
        </w:rPr>
        <w:tab/>
      </w:r>
      <w:r w:rsidRPr="0036211F">
        <w:rPr>
          <w:rFonts w:ascii="Times New Roman" w:hAnsi="Times New Roman" w:cs="Times New Roman"/>
          <w:lang w:val="de-DE" w:eastAsia="ru-RU"/>
        </w:rPr>
        <w:t>die Anfrage</w:t>
      </w:r>
    </w:p>
    <w:p w:rsidR="00F80853" w:rsidRPr="0036211F" w:rsidRDefault="00F80853" w:rsidP="00C53E63">
      <w:pPr>
        <w:pStyle w:val="2c"/>
        <w:rPr>
          <w:rFonts w:ascii="Times New Roman" w:hAnsi="Times New Roman" w:cs="Times New Roman"/>
          <w:lang w:val="de-DE" w:eastAsia="ru-RU"/>
        </w:rPr>
      </w:pPr>
      <w:r w:rsidRPr="0036211F">
        <w:rPr>
          <w:rFonts w:ascii="Times New Roman" w:hAnsi="Times New Roman" w:cs="Times New Roman"/>
          <w:lang w:val="de-DE" w:eastAsia="ru-RU"/>
        </w:rPr>
        <w:t>b)</w:t>
      </w:r>
      <w:r w:rsidR="00C53E63" w:rsidRPr="0036211F">
        <w:rPr>
          <w:rFonts w:ascii="Times New Roman" w:hAnsi="Times New Roman" w:cs="Times New Roman"/>
          <w:lang w:val="de-DE" w:eastAsia="ru-RU"/>
        </w:rPr>
        <w:tab/>
      </w:r>
      <w:r w:rsidRPr="0036211F">
        <w:rPr>
          <w:rFonts w:ascii="Times New Roman" w:hAnsi="Times New Roman" w:cs="Times New Roman"/>
          <w:lang w:val="de-DE" w:eastAsia="ru-RU"/>
        </w:rPr>
        <w:t>die Reklamation</w:t>
      </w:r>
    </w:p>
    <w:p w:rsidR="00F80853" w:rsidRPr="0036211F" w:rsidRDefault="00F80853" w:rsidP="00C53E63">
      <w:pPr>
        <w:pStyle w:val="2c"/>
        <w:rPr>
          <w:rFonts w:ascii="Times New Roman" w:hAnsi="Times New Roman" w:cs="Times New Roman"/>
          <w:lang w:val="de-DE" w:eastAsia="ru-RU"/>
        </w:rPr>
      </w:pPr>
      <w:r w:rsidRPr="0036211F">
        <w:rPr>
          <w:rFonts w:ascii="Times New Roman" w:hAnsi="Times New Roman" w:cs="Times New Roman"/>
          <w:lang w:val="de-DE" w:eastAsia="ru-RU"/>
        </w:rPr>
        <w:t>c)</w:t>
      </w:r>
      <w:r w:rsidR="00C53E63" w:rsidRPr="0036211F">
        <w:rPr>
          <w:rFonts w:ascii="Times New Roman" w:hAnsi="Times New Roman" w:cs="Times New Roman"/>
          <w:lang w:val="de-DE" w:eastAsia="ru-RU"/>
        </w:rPr>
        <w:tab/>
      </w:r>
      <w:r w:rsidRPr="0036211F">
        <w:rPr>
          <w:rFonts w:ascii="Times New Roman" w:hAnsi="Times New Roman" w:cs="Times New Roman"/>
          <w:lang w:val="de-DE" w:eastAsia="ru-RU"/>
        </w:rPr>
        <w:t>die Bestellung</w:t>
      </w:r>
    </w:p>
    <w:p w:rsidR="00F80853" w:rsidRPr="0036211F" w:rsidRDefault="00F80853" w:rsidP="00C53E63">
      <w:pPr>
        <w:pStyle w:val="2c"/>
        <w:rPr>
          <w:rFonts w:ascii="Times New Roman" w:hAnsi="Times New Roman" w:cs="Times New Roman"/>
          <w:lang w:val="de-DE" w:eastAsia="ru-RU"/>
        </w:rPr>
      </w:pPr>
      <w:r w:rsidRPr="0036211F">
        <w:rPr>
          <w:rFonts w:ascii="Times New Roman" w:hAnsi="Times New Roman" w:cs="Times New Roman"/>
          <w:lang w:val="de-DE" w:eastAsia="ru-RU"/>
        </w:rPr>
        <w:t>d)</w:t>
      </w:r>
      <w:r w:rsidR="00C53E63" w:rsidRPr="0036211F">
        <w:rPr>
          <w:rFonts w:ascii="Times New Roman" w:hAnsi="Times New Roman" w:cs="Times New Roman"/>
          <w:lang w:val="de-DE" w:eastAsia="ru-RU"/>
        </w:rPr>
        <w:tab/>
      </w:r>
      <w:r w:rsidRPr="0036211F">
        <w:rPr>
          <w:rFonts w:ascii="Times New Roman" w:hAnsi="Times New Roman" w:cs="Times New Roman"/>
          <w:lang w:val="de-DE" w:eastAsia="ru-RU"/>
        </w:rPr>
        <w:t>die Zustimmung</w:t>
      </w:r>
    </w:p>
    <w:p w:rsidR="009356E1" w:rsidRPr="0036211F" w:rsidRDefault="009356E1" w:rsidP="00C53E63">
      <w:pPr>
        <w:pStyle w:val="2c"/>
        <w:rPr>
          <w:rFonts w:ascii="Times New Roman" w:hAnsi="Times New Roman" w:cs="Times New Roman"/>
          <w:lang w:val="de-DE" w:eastAsia="ru-RU"/>
        </w:rPr>
        <w:sectPr w:rsidR="009356E1" w:rsidRPr="0036211F" w:rsidSect="009356E1">
          <w:pgSz w:w="11906" w:h="16838"/>
          <w:pgMar w:top="720" w:right="720" w:bottom="720" w:left="720" w:header="709" w:footer="709" w:gutter="0"/>
          <w:cols w:space="720"/>
          <w:docGrid w:linePitch="299"/>
        </w:sectPr>
      </w:pPr>
    </w:p>
    <w:p w:rsidR="009356E1" w:rsidRPr="0036211F" w:rsidRDefault="009356E1" w:rsidP="00C53E63">
      <w:pPr>
        <w:pStyle w:val="2c"/>
        <w:rPr>
          <w:rFonts w:ascii="Times New Roman" w:hAnsi="Times New Roman" w:cs="Times New Roman"/>
          <w:lang w:val="de-DE" w:eastAsia="ru-RU"/>
        </w:rPr>
      </w:pPr>
    </w:p>
    <w:p w:rsidR="00FB1143" w:rsidRPr="0036211F" w:rsidRDefault="00945570" w:rsidP="00C53E63">
      <w:pPr>
        <w:pStyle w:val="1"/>
        <w:rPr>
          <w:sz w:val="22"/>
          <w:szCs w:val="22"/>
        </w:rPr>
      </w:pPr>
      <w:r w:rsidRPr="0036211F">
        <w:rPr>
          <w:sz w:val="22"/>
          <w:szCs w:val="22"/>
        </w:rPr>
        <w:t>Приложение 3</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val="ru-RU" w:eastAsia="ru-RU"/>
        </w:rPr>
      </w:pPr>
      <w:r w:rsidRPr="0036211F">
        <w:rPr>
          <w:rFonts w:ascii="Times New Roman" w:eastAsia="Times New Roman" w:hAnsi="Times New Roman" w:cs="Times New Roman"/>
          <w:b/>
          <w:lang w:val="ru-RU" w:eastAsia="ru-RU"/>
        </w:rPr>
        <w:t>Примеры контрольных работ</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val="ru-RU" w:eastAsia="ru-RU"/>
        </w:rPr>
      </w:pPr>
      <w:r w:rsidRPr="0036211F">
        <w:rPr>
          <w:rFonts w:ascii="Times New Roman" w:eastAsia="Times New Roman" w:hAnsi="Times New Roman" w:cs="Times New Roman"/>
          <w:b/>
          <w:lang w:val="ru-RU" w:eastAsia="ru-RU"/>
        </w:rPr>
        <w:t>Английский язык</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val="ru-RU" w:eastAsia="ru-RU"/>
        </w:rPr>
      </w:pPr>
    </w:p>
    <w:p w:rsidR="00556F09" w:rsidRPr="0036211F" w:rsidRDefault="00556F09" w:rsidP="00C24A6B">
      <w:pPr>
        <w:pStyle w:val="20"/>
        <w:jc w:val="center"/>
        <w:rPr>
          <w:i w:val="0"/>
          <w:sz w:val="22"/>
          <w:szCs w:val="22"/>
          <w:lang w:val="en-US"/>
        </w:rPr>
      </w:pPr>
      <w:r w:rsidRPr="0036211F">
        <w:rPr>
          <w:i w:val="0"/>
          <w:sz w:val="22"/>
          <w:szCs w:val="22"/>
        </w:rPr>
        <w:t>Контрольная</w:t>
      </w:r>
      <w:r w:rsidRPr="0036211F">
        <w:rPr>
          <w:i w:val="0"/>
          <w:sz w:val="22"/>
          <w:szCs w:val="22"/>
          <w:lang w:val="en-US"/>
        </w:rPr>
        <w:t xml:space="preserve"> </w:t>
      </w:r>
      <w:r w:rsidRPr="0036211F">
        <w:rPr>
          <w:i w:val="0"/>
          <w:sz w:val="22"/>
          <w:szCs w:val="22"/>
        </w:rPr>
        <w:t>работа</w:t>
      </w:r>
      <w:r w:rsidRPr="0036211F">
        <w:rPr>
          <w:i w:val="0"/>
          <w:sz w:val="22"/>
          <w:szCs w:val="22"/>
          <w:lang w:val="en-US"/>
        </w:rPr>
        <w:t xml:space="preserve"> № 1</w:t>
      </w:r>
    </w:p>
    <w:p w:rsidR="00556F09" w:rsidRPr="0036211F" w:rsidRDefault="00556F09" w:rsidP="00C53E63">
      <w:pPr>
        <w:pStyle w:val="3"/>
        <w:rPr>
          <w:rFonts w:eastAsia="Calibri"/>
          <w:sz w:val="22"/>
          <w:szCs w:val="22"/>
          <w:lang w:val="en-US"/>
        </w:rPr>
      </w:pPr>
      <w:r w:rsidRPr="0036211F">
        <w:rPr>
          <w:rFonts w:eastAsia="Calibri"/>
          <w:sz w:val="22"/>
          <w:szCs w:val="22"/>
          <w:lang w:val="en-US"/>
        </w:rPr>
        <w:t>Part I Comprehensive Reading</w:t>
      </w:r>
    </w:p>
    <w:p w:rsidR="00556F09" w:rsidRPr="0036211F" w:rsidRDefault="00556F09" w:rsidP="00C53E63">
      <w:pPr>
        <w:pStyle w:val="aff2"/>
        <w:numPr>
          <w:ilvl w:val="1"/>
          <w:numId w:val="17"/>
        </w:numPr>
        <w:rPr>
          <w:rFonts w:ascii="Times New Roman" w:eastAsia="Calibri" w:hAnsi="Times New Roman" w:cs="Times New Roman"/>
          <w:lang w:val="en-GB"/>
        </w:rPr>
      </w:pPr>
      <w:r w:rsidRPr="0036211F">
        <w:rPr>
          <w:rFonts w:ascii="Times New Roman" w:eastAsia="Calibri" w:hAnsi="Times New Roman" w:cs="Times New Roman"/>
          <w:lang w:val="en-GB"/>
        </w:rPr>
        <w:t>Read three texts and match the headings with texts</w:t>
      </w:r>
    </w:p>
    <w:p w:rsidR="00556F09" w:rsidRPr="0036211F" w:rsidRDefault="00556F09" w:rsidP="00C53E63">
      <w:pPr>
        <w:pStyle w:val="afd"/>
        <w:rPr>
          <w:rFonts w:eastAsia="Calibri"/>
          <w:sz w:val="22"/>
          <w:szCs w:val="22"/>
          <w:lang w:val="en-GB"/>
        </w:rPr>
      </w:pPr>
      <w:r w:rsidRPr="0036211F">
        <w:rPr>
          <w:rFonts w:eastAsia="Calibri"/>
          <w:sz w:val="22"/>
          <w:szCs w:val="22"/>
          <w:lang w:val="en-US"/>
        </w:rPr>
        <w:t xml:space="preserve">The Telegraph: Amazing Facts about Russia/ A Happy Letter!/ </w:t>
      </w:r>
      <w:r w:rsidRPr="0036211F">
        <w:rPr>
          <w:rFonts w:eastAsia="Calibri"/>
          <w:sz w:val="22"/>
          <w:szCs w:val="22"/>
        </w:rPr>
        <w:t>UK or Great Britain?!</w:t>
      </w:r>
    </w:p>
    <w:tbl>
      <w:tblPr>
        <w:tblW w:w="15316" w:type="dxa"/>
        <w:tblLook w:val="04A0" w:firstRow="1" w:lastRow="0" w:firstColumn="1" w:lastColumn="0" w:noHBand="0" w:noVBand="1"/>
      </w:tblPr>
      <w:tblGrid>
        <w:gridCol w:w="9650"/>
        <w:gridCol w:w="2902"/>
        <w:gridCol w:w="2764"/>
      </w:tblGrid>
      <w:tr w:rsidR="00556F09" w:rsidRPr="0036211F" w:rsidTr="000E315E">
        <w:tc>
          <w:tcPr>
            <w:tcW w:w="9996"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pBdr>
                <w:bottom w:val="single" w:sz="12" w:space="1" w:color="auto"/>
              </w:pBdr>
              <w:tabs>
                <w:tab w:val="left" w:pos="13183"/>
              </w:tabs>
              <w:autoSpaceDE w:val="0"/>
              <w:autoSpaceDN w:val="0"/>
              <w:adjustRightInd w:val="0"/>
              <w:spacing w:after="0" w:line="240" w:lineRule="auto"/>
              <w:ind w:left="360" w:firstLine="567"/>
              <w:jc w:val="both"/>
              <w:rPr>
                <w:rFonts w:ascii="Times New Roman" w:eastAsia="Times New Roman" w:hAnsi="Times New Roman" w:cs="Times New Roman"/>
                <w:b/>
              </w:rPr>
            </w:pPr>
            <w:r w:rsidRPr="0036211F">
              <w:rPr>
                <w:rFonts w:ascii="Times New Roman" w:eastAsia="Times New Roman" w:hAnsi="Times New Roman" w:cs="Times New Roman"/>
                <w:b/>
              </w:rPr>
              <w:t>Text1</w:t>
            </w:r>
          </w:p>
          <w:p w:rsidR="00556F09" w:rsidRPr="0036211F" w:rsidRDefault="00556F09" w:rsidP="000E315E">
            <w:pPr>
              <w:tabs>
                <w:tab w:val="left" w:pos="13183"/>
              </w:tabs>
              <w:autoSpaceDE w:val="0"/>
              <w:autoSpaceDN w:val="0"/>
              <w:adjustRightInd w:val="0"/>
              <w:spacing w:after="0" w:line="240" w:lineRule="auto"/>
              <w:ind w:left="720" w:firstLine="709"/>
              <w:contextualSpacing/>
              <w:jc w:val="center"/>
              <w:rPr>
                <w:rFonts w:ascii="Times New Roman" w:eastAsia="Calibri" w:hAnsi="Times New Roman" w:cs="Times New Roman"/>
                <w:b/>
                <w:lang w:val="en-GB"/>
              </w:rPr>
            </w:pPr>
            <w:r w:rsidRPr="0036211F">
              <w:rPr>
                <w:rFonts w:ascii="Times New Roman" w:eastAsia="Calibri" w:hAnsi="Times New Roman" w:cs="Times New Roman"/>
                <w:b/>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rPr>
            </w:pPr>
            <w:r w:rsidRPr="0036211F">
              <w:rPr>
                <w:rFonts w:ascii="Times New Roman" w:eastAsia="Times New Roman" w:hAnsi="Times New Roman" w:cs="Times New Roman"/>
                <w:b/>
              </w:rPr>
              <w:t xml:space="preserve">2.Read the text again and </w:t>
            </w:r>
            <w:r w:rsidRPr="0036211F">
              <w:rPr>
                <w:rFonts w:ascii="Times New Roman" w:eastAsia="Times New Roman" w:hAnsi="Times New Roman" w:cs="Times New Roman"/>
                <w:b/>
                <w:u w:val="single"/>
              </w:rPr>
              <w:t xml:space="preserve">underline </w:t>
            </w:r>
            <w:r w:rsidRPr="0036211F">
              <w:rPr>
                <w:rFonts w:ascii="Times New Roman" w:eastAsia="Times New Roman" w:hAnsi="Times New Roman" w:cs="Times New Roman"/>
                <w:b/>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rPr>
            </w:pPr>
            <w:r w:rsidRPr="0036211F">
              <w:rPr>
                <w:rFonts w:ascii="Times New Roman" w:eastAsia="Times New Roman" w:hAnsi="Times New Roman" w:cs="Times New Roman"/>
                <w:b/>
              </w:rPr>
              <w:t>3.Find words in the text with the following meaning</w:t>
            </w:r>
          </w:p>
        </w:tc>
      </w:tr>
      <w:tr w:rsidR="00556F09" w:rsidRPr="0036211F" w:rsidTr="000E315E">
        <w:tc>
          <w:tcPr>
            <w:tcW w:w="9996"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pBdr>
                <w:bottom w:val="single" w:sz="12" w:space="1" w:color="auto"/>
              </w:pBdr>
              <w:tabs>
                <w:tab w:val="left" w:pos="13183"/>
              </w:tabs>
              <w:autoSpaceDE w:val="0"/>
              <w:autoSpaceDN w:val="0"/>
              <w:adjustRightInd w:val="0"/>
              <w:spacing w:after="0" w:line="240" w:lineRule="auto"/>
              <w:ind w:left="360" w:firstLine="567"/>
              <w:jc w:val="right"/>
              <w:rPr>
                <w:rFonts w:ascii="Times New Roman" w:eastAsia="Times New Roman" w:hAnsi="Times New Roman" w:cs="Times New Roman"/>
                <w:b/>
              </w:rPr>
            </w:pPr>
            <w:r w:rsidRPr="0036211F">
              <w:rPr>
                <w:rFonts w:ascii="Times New Roman" w:eastAsia="Times New Roman" w:hAnsi="Times New Roman" w:cs="Times New Roman"/>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rPr>
            </w:pPr>
          </w:p>
        </w:tc>
      </w:tr>
      <w:tr w:rsidR="00556F09" w:rsidRPr="0036211F" w:rsidTr="000E315E">
        <w:tc>
          <w:tcPr>
            <w:tcW w:w="9996" w:type="dxa"/>
            <w:vMerge w:val="restart"/>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en-GB"/>
              </w:rPr>
            </w:pPr>
            <w:r w:rsidRPr="0036211F">
              <w:rPr>
                <w:rFonts w:ascii="Times New Roman" w:eastAsia="Times New Roman" w:hAnsi="Times New Roman" w:cs="Times New Roman"/>
                <w:lang w:val="en-GB"/>
              </w:rPr>
              <w:t>Hi, Jessica!</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en-GB"/>
              </w:rPr>
            </w:pPr>
            <w:r w:rsidRPr="0036211F">
              <w:rPr>
                <w:rFonts w:ascii="Times New Roman" w:eastAsia="Times New Roman" w:hAnsi="Times New Roman" w:cs="Times New Roman"/>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en-GB"/>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en-GB"/>
              </w:rPr>
            </w:pPr>
            <w:r w:rsidRPr="0036211F">
              <w:rPr>
                <w:rFonts w:ascii="Times New Roman" w:eastAsia="Times New Roman" w:hAnsi="Times New Roman" w:cs="Times New Roman"/>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en-GB"/>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en-GB"/>
              </w:rPr>
            </w:pPr>
            <w:r w:rsidRPr="0036211F">
              <w:rPr>
                <w:rFonts w:ascii="Times New Roman" w:eastAsia="Times New Roman" w:hAnsi="Times New Roman" w:cs="Times New Roman"/>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en-GB"/>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en-GB"/>
              </w:rPr>
            </w:pPr>
            <w:r w:rsidRPr="0036211F">
              <w:rPr>
                <w:rFonts w:ascii="Times New Roman" w:eastAsia="Times New Roman" w:hAnsi="Times New Roman" w:cs="Times New Roman"/>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en-GB"/>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en-GB"/>
              </w:rPr>
            </w:pPr>
            <w:r w:rsidRPr="0036211F">
              <w:rPr>
                <w:rFonts w:ascii="Times New Roman" w:eastAsia="Times New Roman" w:hAnsi="Times New Roman" w:cs="Times New Roman"/>
                <w:lang w:val="en-GB"/>
              </w:rPr>
              <w:lastRenderedPageBreak/>
              <w:t xml:space="preserve">I am writing this at home because it is Sunday. Luckily, I don’t work at weekends! Contact me soon.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en-GB"/>
              </w:rPr>
            </w:pPr>
            <w:r w:rsidRPr="0036211F">
              <w:rPr>
                <w:rFonts w:ascii="Times New Roman" w:eastAsia="Times New Roman" w:hAnsi="Times New Roman" w:cs="Times New Roman"/>
                <w:lang w:val="en-GB"/>
              </w:rPr>
              <w:t xml:space="preserve">Ivan  </w:t>
            </w:r>
          </w:p>
        </w:tc>
        <w:tc>
          <w:tcPr>
            <w:tcW w:w="2944"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tabs>
                <w:tab w:val="left" w:pos="13183"/>
              </w:tabs>
              <w:autoSpaceDE w:val="0"/>
              <w:autoSpaceDN w:val="0"/>
              <w:adjustRightInd w:val="0"/>
              <w:spacing w:after="0" w:line="240" w:lineRule="auto"/>
              <w:ind w:left="317" w:firstLine="709"/>
              <w:contextualSpacing/>
              <w:jc w:val="both"/>
              <w:rPr>
                <w:rFonts w:ascii="Times New Roman" w:eastAsia="Calibri" w:hAnsi="Times New Roman" w:cs="Times New Roman"/>
              </w:rPr>
            </w:pPr>
          </w:p>
          <w:p w:rsidR="00556F09" w:rsidRPr="0036211F" w:rsidRDefault="00556F09" w:rsidP="000E315E">
            <w:pPr>
              <w:widowControl w:val="0"/>
              <w:numPr>
                <w:ilvl w:val="0"/>
                <w:numId w:val="18"/>
              </w:numPr>
              <w:tabs>
                <w:tab w:val="left" w:pos="13183"/>
              </w:tabs>
              <w:autoSpaceDE w:val="0"/>
              <w:autoSpaceDN w:val="0"/>
              <w:adjustRightInd w:val="0"/>
              <w:spacing w:after="0" w:line="240" w:lineRule="auto"/>
              <w:ind w:left="317"/>
              <w:contextualSpacing/>
              <w:jc w:val="both"/>
              <w:rPr>
                <w:rFonts w:ascii="Times New Roman" w:eastAsia="Calibri" w:hAnsi="Times New Roman" w:cs="Times New Roman"/>
              </w:rPr>
            </w:pPr>
            <w:r w:rsidRPr="0036211F">
              <w:rPr>
                <w:rFonts w:ascii="Times New Roman" w:eastAsia="Calibri" w:hAnsi="Times New Roman" w:cs="Times New Roman"/>
              </w:rPr>
              <w:t>What is Ivan’s new job?</w:t>
            </w:r>
          </w:p>
          <w:p w:rsidR="00556F09" w:rsidRPr="0036211F" w:rsidRDefault="00556F09" w:rsidP="000E315E">
            <w:pPr>
              <w:tabs>
                <w:tab w:val="left" w:pos="13183"/>
              </w:tabs>
              <w:autoSpaceDE w:val="0"/>
              <w:autoSpaceDN w:val="0"/>
              <w:adjustRightInd w:val="0"/>
              <w:spacing w:after="0" w:line="240" w:lineRule="auto"/>
              <w:ind w:left="317" w:firstLine="709"/>
              <w:contextualSpacing/>
              <w:jc w:val="both"/>
              <w:rPr>
                <w:rFonts w:ascii="Times New Roman" w:eastAsia="Calibri" w:hAnsi="Times New Roman" w:cs="Times New Roman"/>
              </w:rPr>
            </w:pPr>
          </w:p>
          <w:p w:rsidR="00556F09" w:rsidRPr="0036211F" w:rsidRDefault="00556F09" w:rsidP="000E315E">
            <w:pPr>
              <w:widowControl w:val="0"/>
              <w:numPr>
                <w:ilvl w:val="0"/>
                <w:numId w:val="18"/>
              </w:numPr>
              <w:tabs>
                <w:tab w:val="left" w:pos="13183"/>
              </w:tabs>
              <w:autoSpaceDE w:val="0"/>
              <w:autoSpaceDN w:val="0"/>
              <w:adjustRightInd w:val="0"/>
              <w:spacing w:after="0" w:line="240" w:lineRule="auto"/>
              <w:ind w:left="317"/>
              <w:contextualSpacing/>
              <w:jc w:val="both"/>
              <w:rPr>
                <w:rFonts w:ascii="Times New Roman" w:eastAsia="Calibri" w:hAnsi="Times New Roman" w:cs="Times New Roman"/>
              </w:rPr>
            </w:pPr>
            <w:r w:rsidRPr="0036211F">
              <w:rPr>
                <w:rFonts w:ascii="Times New Roman" w:eastAsia="Calibri" w:hAnsi="Times New Roman" w:cs="Times New Roman"/>
              </w:rPr>
              <w:t>Where does he study?</w:t>
            </w:r>
          </w:p>
          <w:p w:rsidR="00556F09" w:rsidRPr="0036211F" w:rsidRDefault="00556F09" w:rsidP="000E315E">
            <w:pPr>
              <w:tabs>
                <w:tab w:val="left" w:pos="13183"/>
              </w:tabs>
              <w:autoSpaceDE w:val="0"/>
              <w:autoSpaceDN w:val="0"/>
              <w:adjustRightInd w:val="0"/>
              <w:spacing w:after="0" w:line="240" w:lineRule="auto"/>
              <w:ind w:left="317" w:firstLine="709"/>
              <w:contextualSpacing/>
              <w:jc w:val="both"/>
              <w:rPr>
                <w:rFonts w:ascii="Times New Roman" w:eastAsia="Calibri" w:hAnsi="Times New Roman" w:cs="Times New Roman"/>
              </w:rPr>
            </w:pPr>
          </w:p>
          <w:p w:rsidR="00556F09" w:rsidRPr="0036211F" w:rsidRDefault="00556F09" w:rsidP="000E315E">
            <w:pPr>
              <w:widowControl w:val="0"/>
              <w:numPr>
                <w:ilvl w:val="0"/>
                <w:numId w:val="18"/>
              </w:numPr>
              <w:tabs>
                <w:tab w:val="left" w:pos="13183"/>
              </w:tabs>
              <w:autoSpaceDE w:val="0"/>
              <w:autoSpaceDN w:val="0"/>
              <w:adjustRightInd w:val="0"/>
              <w:spacing w:after="0" w:line="240" w:lineRule="auto"/>
              <w:ind w:left="317"/>
              <w:contextualSpacing/>
              <w:jc w:val="both"/>
              <w:rPr>
                <w:rFonts w:ascii="Times New Roman" w:eastAsia="Calibri" w:hAnsi="Times New Roman" w:cs="Times New Roman"/>
              </w:rPr>
            </w:pPr>
            <w:r w:rsidRPr="0036211F">
              <w:rPr>
                <w:rFonts w:ascii="Times New Roman" w:eastAsia="Calibri" w:hAnsi="Times New Roman" w:cs="Times New Roman"/>
              </w:rPr>
              <w:t>When does he get up?</w:t>
            </w:r>
          </w:p>
          <w:p w:rsidR="00556F09" w:rsidRPr="0036211F" w:rsidRDefault="00556F09" w:rsidP="000E315E">
            <w:pPr>
              <w:tabs>
                <w:tab w:val="left" w:pos="13183"/>
              </w:tabs>
              <w:autoSpaceDE w:val="0"/>
              <w:autoSpaceDN w:val="0"/>
              <w:adjustRightInd w:val="0"/>
              <w:spacing w:after="0" w:line="240" w:lineRule="auto"/>
              <w:ind w:left="317" w:firstLine="709"/>
              <w:contextualSpacing/>
              <w:jc w:val="both"/>
              <w:rPr>
                <w:rFonts w:ascii="Times New Roman" w:eastAsia="Calibri" w:hAnsi="Times New Roman" w:cs="Times New Roman"/>
              </w:rPr>
            </w:pPr>
          </w:p>
          <w:p w:rsidR="00556F09" w:rsidRPr="0036211F" w:rsidRDefault="00556F09" w:rsidP="000E315E">
            <w:pPr>
              <w:widowControl w:val="0"/>
              <w:numPr>
                <w:ilvl w:val="0"/>
                <w:numId w:val="18"/>
              </w:numPr>
              <w:tabs>
                <w:tab w:val="left" w:pos="13183"/>
              </w:tabs>
              <w:autoSpaceDE w:val="0"/>
              <w:autoSpaceDN w:val="0"/>
              <w:adjustRightInd w:val="0"/>
              <w:spacing w:after="0" w:line="240" w:lineRule="auto"/>
              <w:ind w:left="317"/>
              <w:contextualSpacing/>
              <w:jc w:val="both"/>
              <w:rPr>
                <w:rFonts w:ascii="Times New Roman" w:eastAsia="Calibri" w:hAnsi="Times New Roman" w:cs="Times New Roman"/>
              </w:rPr>
            </w:pPr>
            <w:r w:rsidRPr="0036211F">
              <w:rPr>
                <w:rFonts w:ascii="Times New Roman" w:eastAsia="Calibri" w:hAnsi="Times New Roman" w:cs="Times New Roman"/>
              </w:rPr>
              <w:t>What doesn’t he like about his job?</w:t>
            </w:r>
          </w:p>
          <w:p w:rsidR="00556F09" w:rsidRPr="0036211F" w:rsidRDefault="00556F09" w:rsidP="000E315E">
            <w:pPr>
              <w:tabs>
                <w:tab w:val="left" w:pos="13183"/>
              </w:tabs>
              <w:autoSpaceDE w:val="0"/>
              <w:autoSpaceDN w:val="0"/>
              <w:adjustRightInd w:val="0"/>
              <w:spacing w:after="0" w:line="240" w:lineRule="auto"/>
              <w:ind w:left="317" w:firstLine="709"/>
              <w:contextualSpacing/>
              <w:jc w:val="both"/>
              <w:rPr>
                <w:rFonts w:ascii="Times New Roman" w:eastAsia="Calibri" w:hAnsi="Times New Roman" w:cs="Times New Roman"/>
              </w:rPr>
            </w:pPr>
          </w:p>
          <w:p w:rsidR="00556F09" w:rsidRPr="0036211F" w:rsidRDefault="00556F09" w:rsidP="000E315E">
            <w:pPr>
              <w:widowControl w:val="0"/>
              <w:numPr>
                <w:ilvl w:val="0"/>
                <w:numId w:val="18"/>
              </w:numPr>
              <w:tabs>
                <w:tab w:val="left" w:pos="13183"/>
              </w:tabs>
              <w:autoSpaceDE w:val="0"/>
              <w:autoSpaceDN w:val="0"/>
              <w:adjustRightInd w:val="0"/>
              <w:spacing w:after="0" w:line="240" w:lineRule="auto"/>
              <w:ind w:left="317"/>
              <w:contextualSpacing/>
              <w:jc w:val="both"/>
              <w:rPr>
                <w:rFonts w:ascii="Times New Roman" w:eastAsia="Calibri" w:hAnsi="Times New Roman" w:cs="Times New Roman"/>
              </w:rPr>
            </w:pPr>
            <w:r w:rsidRPr="0036211F">
              <w:rPr>
                <w:rFonts w:ascii="Times New Roman" w:eastAsia="Calibri" w:hAnsi="Times New Roman" w:cs="Times New Roman"/>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a) the state of being out of work</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b)the 1</w:t>
            </w:r>
            <w:r w:rsidRPr="0036211F">
              <w:rPr>
                <w:rFonts w:ascii="Times New Roman" w:eastAsia="Times New Roman" w:hAnsi="Times New Roman" w:cs="Times New Roman"/>
                <w:vertAlign w:val="superscript"/>
              </w:rPr>
              <w:t>st</w:t>
            </w:r>
            <w:r w:rsidRPr="0036211F">
              <w:rPr>
                <w:rFonts w:ascii="Times New Roman" w:eastAsia="Times New Roman" w:hAnsi="Times New Roman" w:cs="Times New Roman"/>
              </w:rPr>
              <w:t xml:space="preserve"> degree at a university</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__________________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c) cause strong feeling __________________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d)time spent in working after the regular hours</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__________________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e)show that an event is important by doing something</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__________________</w:t>
            </w:r>
          </w:p>
        </w:tc>
      </w:tr>
      <w:tr w:rsidR="00556F09" w:rsidRPr="0036211F" w:rsidTr="000E315E">
        <w:tc>
          <w:tcPr>
            <w:tcW w:w="0" w:type="auto"/>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lang w:val="en-GB"/>
              </w:rPr>
            </w:pPr>
          </w:p>
        </w:tc>
        <w:tc>
          <w:tcPr>
            <w:tcW w:w="2944"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i/>
                <w:lang w:val="en-GB"/>
              </w:rPr>
            </w:pPr>
            <w:r w:rsidRPr="0036211F">
              <w:rPr>
                <w:rFonts w:ascii="Times New Roman" w:eastAsia="Times New Roman" w:hAnsi="Times New Roman" w:cs="Times New Roman"/>
                <w:b/>
                <w:i/>
                <w:lang w:val="en-GB"/>
              </w:rPr>
              <w:t xml:space="preserve">1 mark for each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b/>
                <w:i/>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i/>
                <w:lang w:val="en-GB"/>
              </w:rPr>
            </w:pPr>
            <w:r w:rsidRPr="0036211F">
              <w:rPr>
                <w:rFonts w:ascii="Times New Roman" w:eastAsia="Times New Roman" w:hAnsi="Times New Roman" w:cs="Times New Roman"/>
                <w:b/>
                <w:i/>
                <w:lang w:val="en-GB"/>
              </w:rPr>
              <w:t xml:space="preserve">1 mark for each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b/>
                <w:i/>
                <w:lang w:val="en-GB"/>
              </w:rPr>
              <w:t>correct answer_________/5</w:t>
            </w:r>
          </w:p>
        </w:tc>
      </w:tr>
    </w:tbl>
    <w:p w:rsidR="00556F09" w:rsidRPr="0036211F" w:rsidRDefault="00556F09" w:rsidP="00C53E63">
      <w:pPr>
        <w:pStyle w:val="ac"/>
        <w:rPr>
          <w:sz w:val="22"/>
          <w:szCs w:val="22"/>
          <w:lang w:val="en-US"/>
        </w:rPr>
        <w:sectPr w:rsidR="00556F09" w:rsidRPr="0036211F" w:rsidSect="000E315E">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773"/>
        <w:gridCol w:w="2928"/>
        <w:gridCol w:w="2544"/>
      </w:tblGrid>
      <w:tr w:rsidR="00556F09" w:rsidRPr="0036211F" w:rsidTr="000E315E">
        <w:trPr>
          <w:trHeight w:val="551"/>
        </w:trPr>
        <w:tc>
          <w:tcPr>
            <w:tcW w:w="9816"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pBdr>
                <w:bottom w:val="single" w:sz="12" w:space="1" w:color="auto"/>
              </w:pBdr>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en-GB"/>
              </w:rPr>
            </w:pPr>
            <w:r w:rsidRPr="0036211F">
              <w:rPr>
                <w:rFonts w:ascii="Times New Roman" w:eastAsia="Times New Roman" w:hAnsi="Times New Roman" w:cs="Times New Roman"/>
                <w:b/>
                <w:lang w:val="en-GB"/>
              </w:rPr>
              <w:lastRenderedPageBreak/>
              <w:t xml:space="preserve">Text2 </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val="en-GB"/>
              </w:rPr>
            </w:pPr>
            <w:r w:rsidRPr="0036211F">
              <w:rPr>
                <w:rFonts w:ascii="Times New Roman" w:eastAsia="Times New Roman" w:hAnsi="Times New Roman" w:cs="Times New Roman"/>
                <w:b/>
                <w:lang w:val="en-GB"/>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rPr>
            </w:pPr>
            <w:r w:rsidRPr="0036211F">
              <w:rPr>
                <w:rFonts w:ascii="Times New Roman" w:eastAsia="Times New Roman" w:hAnsi="Times New Roman" w:cs="Times New Roman"/>
                <w:b/>
              </w:rPr>
              <w:t xml:space="preserve">2.Read the texts again and </w:t>
            </w:r>
            <w:r w:rsidRPr="0036211F">
              <w:rPr>
                <w:rFonts w:ascii="Times New Roman" w:eastAsia="Times New Roman" w:hAnsi="Times New Roman" w:cs="Times New Roman"/>
                <w:b/>
                <w:u w:val="single"/>
              </w:rPr>
              <w:t xml:space="preserve">underline </w:t>
            </w:r>
            <w:r w:rsidRPr="0036211F">
              <w:rPr>
                <w:rFonts w:ascii="Times New Roman" w:eastAsia="Times New Roman" w:hAnsi="Times New Roman" w:cs="Times New Roman"/>
                <w:b/>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rPr>
            </w:pPr>
            <w:r w:rsidRPr="0036211F">
              <w:rPr>
                <w:rFonts w:ascii="Times New Roman" w:eastAsia="Times New Roman" w:hAnsi="Times New Roman" w:cs="Times New Roman"/>
                <w:b/>
              </w:rPr>
              <w:t>3.Find words in the text with the following meaning</w:t>
            </w:r>
          </w:p>
        </w:tc>
      </w:tr>
      <w:tr w:rsidR="00556F09" w:rsidRPr="0036211F" w:rsidTr="000E315E">
        <w:tc>
          <w:tcPr>
            <w:tcW w:w="9816"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tabs>
                <w:tab w:val="left" w:pos="13183"/>
              </w:tabs>
              <w:spacing w:after="0" w:line="240" w:lineRule="auto"/>
              <w:ind w:firstLine="567"/>
              <w:jc w:val="right"/>
              <w:rPr>
                <w:rFonts w:ascii="Times New Roman" w:eastAsia="Calibri" w:hAnsi="Times New Roman" w:cs="Times New Roman"/>
                <w:bCs/>
                <w:spacing w:val="3"/>
              </w:rPr>
            </w:pPr>
            <w:r w:rsidRPr="0036211F">
              <w:rPr>
                <w:rFonts w:ascii="Times New Roman" w:eastAsia="Calibri" w:hAnsi="Times New Roman" w:cs="Times New Roman"/>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rPr>
            </w:pPr>
          </w:p>
        </w:tc>
      </w:tr>
      <w:tr w:rsidR="00556F09" w:rsidRPr="0036211F" w:rsidTr="000E315E">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bCs/>
                <w:spacing w:val="3"/>
              </w:rPr>
            </w:pPr>
            <w:r w:rsidRPr="0036211F">
              <w:rPr>
                <w:rFonts w:ascii="Times New Roman" w:eastAsia="Calibri" w:hAnsi="Times New Roman" w:cs="Times New Roman"/>
                <w:bCs/>
                <w:spacing w:val="3"/>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bCs/>
                <w:spacing w:val="3"/>
              </w:rPr>
            </w:pPr>
            <w:r w:rsidRPr="0036211F">
              <w:rPr>
                <w:rFonts w:ascii="Times New Roman" w:eastAsia="Calibri" w:hAnsi="Times New Roman" w:cs="Times New Roman"/>
                <w:bCs/>
                <w:spacing w:val="3"/>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bCs/>
                <w:spacing w:val="3"/>
              </w:rPr>
            </w:pPr>
            <w:r w:rsidRPr="0036211F">
              <w:rPr>
                <w:rFonts w:ascii="Times New Roman" w:eastAsia="Calibri" w:hAnsi="Times New Roman" w:cs="Times New Roman"/>
                <w:bCs/>
                <w:spacing w:val="3"/>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bCs/>
                <w:spacing w:val="3"/>
              </w:rPr>
            </w:pPr>
            <w:r w:rsidRPr="0036211F">
              <w:rPr>
                <w:rFonts w:ascii="Times New Roman" w:eastAsia="Calibri" w:hAnsi="Times New Roman" w:cs="Times New Roman"/>
                <w:bCs/>
                <w:spacing w:val="3"/>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36211F">
              <w:rPr>
                <w:rFonts w:ascii="Times New Roman" w:eastAsia="Calibri" w:hAnsi="Times New Roman" w:cs="Times New Roman"/>
                <w:bCs/>
                <w:spacing w:val="3"/>
                <w:vertAlign w:val="superscript"/>
              </w:rPr>
              <w:t>th</w:t>
            </w:r>
            <w:r w:rsidRPr="0036211F">
              <w:rPr>
                <w:rFonts w:ascii="Times New Roman" w:eastAsia="Calibri" w:hAnsi="Times New Roman" w:cs="Times New Roman"/>
                <w:bCs/>
                <w:spacing w:val="3"/>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rPr>
            </w:pPr>
            <w:r w:rsidRPr="0036211F">
              <w:rPr>
                <w:rFonts w:ascii="Times New Roman" w:eastAsia="Calibri" w:hAnsi="Times New Roman" w:cs="Times New Roman"/>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tabs>
                <w:tab w:val="left" w:pos="13183"/>
              </w:tabs>
              <w:spacing w:after="0" w:line="240" w:lineRule="auto"/>
              <w:ind w:left="317"/>
              <w:jc w:val="both"/>
              <w:rPr>
                <w:rFonts w:ascii="Times New Roman" w:eastAsia="Calibri" w:hAnsi="Times New Roman" w:cs="Times New Roman"/>
                <w:bCs/>
                <w:spacing w:val="3"/>
              </w:rPr>
            </w:pPr>
          </w:p>
          <w:p w:rsidR="00556F09" w:rsidRPr="0036211F" w:rsidRDefault="00556F09" w:rsidP="000E315E">
            <w:pPr>
              <w:widowControl w:val="0"/>
              <w:numPr>
                <w:ilvl w:val="0"/>
                <w:numId w:val="19"/>
              </w:numPr>
              <w:tabs>
                <w:tab w:val="left" w:pos="13183"/>
              </w:tabs>
              <w:autoSpaceDE w:val="0"/>
              <w:autoSpaceDN w:val="0"/>
              <w:adjustRightInd w:val="0"/>
              <w:spacing w:after="0" w:line="240" w:lineRule="auto"/>
              <w:ind w:left="317" w:hanging="283"/>
              <w:jc w:val="both"/>
              <w:rPr>
                <w:rFonts w:ascii="Times New Roman" w:eastAsia="Calibri" w:hAnsi="Times New Roman" w:cs="Times New Roman"/>
                <w:bCs/>
                <w:spacing w:val="3"/>
              </w:rPr>
            </w:pPr>
            <w:r w:rsidRPr="0036211F">
              <w:rPr>
                <w:rFonts w:ascii="Times New Roman" w:eastAsia="Calibri" w:hAnsi="Times New Roman" w:cs="Times New Roman"/>
                <w:bCs/>
                <w:spacing w:val="3"/>
              </w:rPr>
              <w:t>What is the largest island of the British Isles?</w:t>
            </w:r>
          </w:p>
          <w:p w:rsidR="00556F09" w:rsidRPr="0036211F" w:rsidRDefault="00556F09" w:rsidP="000E315E">
            <w:pPr>
              <w:tabs>
                <w:tab w:val="left" w:pos="13183"/>
              </w:tabs>
              <w:spacing w:after="0" w:line="240" w:lineRule="auto"/>
              <w:ind w:left="317"/>
              <w:jc w:val="both"/>
              <w:rPr>
                <w:rFonts w:ascii="Times New Roman" w:eastAsia="Calibri" w:hAnsi="Times New Roman" w:cs="Times New Roman"/>
                <w:bCs/>
                <w:spacing w:val="3"/>
              </w:rPr>
            </w:pPr>
          </w:p>
          <w:p w:rsidR="00556F09" w:rsidRPr="0036211F" w:rsidRDefault="00556F09" w:rsidP="000E315E">
            <w:pPr>
              <w:widowControl w:val="0"/>
              <w:numPr>
                <w:ilvl w:val="0"/>
                <w:numId w:val="19"/>
              </w:numPr>
              <w:tabs>
                <w:tab w:val="left" w:pos="13183"/>
              </w:tabs>
              <w:autoSpaceDE w:val="0"/>
              <w:autoSpaceDN w:val="0"/>
              <w:adjustRightInd w:val="0"/>
              <w:spacing w:after="0" w:line="240" w:lineRule="auto"/>
              <w:ind w:left="317"/>
              <w:jc w:val="both"/>
              <w:rPr>
                <w:rFonts w:ascii="Times New Roman" w:eastAsia="Calibri" w:hAnsi="Times New Roman" w:cs="Times New Roman"/>
                <w:bCs/>
                <w:spacing w:val="3"/>
              </w:rPr>
            </w:pPr>
            <w:r w:rsidRPr="0036211F">
              <w:rPr>
                <w:rFonts w:ascii="Times New Roman" w:eastAsia="Calibri" w:hAnsi="Times New Roman" w:cs="Times New Roman"/>
                <w:bCs/>
                <w:spacing w:val="3"/>
              </w:rPr>
              <w:t>What are the longest rivers of the British Isles?</w:t>
            </w: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bCs/>
                <w:spacing w:val="3"/>
              </w:rPr>
            </w:pPr>
          </w:p>
          <w:p w:rsidR="00556F09" w:rsidRPr="0036211F" w:rsidRDefault="00556F09" w:rsidP="000E315E">
            <w:pPr>
              <w:widowControl w:val="0"/>
              <w:numPr>
                <w:ilvl w:val="0"/>
                <w:numId w:val="19"/>
              </w:numPr>
              <w:tabs>
                <w:tab w:val="left" w:pos="13183"/>
              </w:tabs>
              <w:autoSpaceDE w:val="0"/>
              <w:autoSpaceDN w:val="0"/>
              <w:adjustRightInd w:val="0"/>
              <w:spacing w:after="0" w:line="240" w:lineRule="auto"/>
              <w:ind w:left="317"/>
              <w:jc w:val="both"/>
              <w:rPr>
                <w:rFonts w:ascii="Times New Roman" w:eastAsia="Calibri" w:hAnsi="Times New Roman" w:cs="Times New Roman"/>
                <w:bCs/>
                <w:spacing w:val="3"/>
              </w:rPr>
            </w:pPr>
            <w:r w:rsidRPr="0036211F">
              <w:rPr>
                <w:rFonts w:ascii="Times New Roman" w:eastAsia="Calibri" w:hAnsi="Times New Roman" w:cs="Times New Roman"/>
                <w:bCs/>
                <w:spacing w:val="3"/>
              </w:rPr>
              <w:t>Why do people come to settle in Britain?</w:t>
            </w: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bCs/>
                <w:spacing w:val="3"/>
              </w:rPr>
            </w:pPr>
          </w:p>
          <w:p w:rsidR="00556F09" w:rsidRPr="0036211F" w:rsidRDefault="00556F09" w:rsidP="000E315E">
            <w:pPr>
              <w:widowControl w:val="0"/>
              <w:numPr>
                <w:ilvl w:val="0"/>
                <w:numId w:val="19"/>
              </w:numPr>
              <w:tabs>
                <w:tab w:val="left" w:pos="13183"/>
              </w:tabs>
              <w:autoSpaceDE w:val="0"/>
              <w:autoSpaceDN w:val="0"/>
              <w:adjustRightInd w:val="0"/>
              <w:spacing w:after="0" w:line="240" w:lineRule="auto"/>
              <w:jc w:val="both"/>
              <w:rPr>
                <w:rFonts w:ascii="Times New Roman" w:eastAsia="Calibri" w:hAnsi="Times New Roman" w:cs="Times New Roman"/>
                <w:bCs/>
                <w:spacing w:val="3"/>
              </w:rPr>
            </w:pPr>
            <w:r w:rsidRPr="0036211F">
              <w:rPr>
                <w:rFonts w:ascii="Times New Roman" w:eastAsia="Calibri" w:hAnsi="Times New Roman" w:cs="Times New Roman"/>
                <w:bCs/>
                <w:spacing w:val="3"/>
              </w:rPr>
              <w:t>Why is UK a multicultural state?</w:t>
            </w: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bCs/>
                <w:spacing w:val="3"/>
              </w:rPr>
            </w:pPr>
          </w:p>
          <w:p w:rsidR="00556F09" w:rsidRPr="0036211F" w:rsidRDefault="00556F09" w:rsidP="000E315E">
            <w:pPr>
              <w:widowControl w:val="0"/>
              <w:numPr>
                <w:ilvl w:val="0"/>
                <w:numId w:val="19"/>
              </w:numPr>
              <w:tabs>
                <w:tab w:val="left" w:pos="13183"/>
              </w:tabs>
              <w:autoSpaceDE w:val="0"/>
              <w:autoSpaceDN w:val="0"/>
              <w:adjustRightInd w:val="0"/>
              <w:spacing w:after="0" w:line="240" w:lineRule="auto"/>
              <w:jc w:val="both"/>
              <w:rPr>
                <w:rFonts w:ascii="Times New Roman" w:eastAsia="Calibri" w:hAnsi="Times New Roman" w:cs="Times New Roman"/>
                <w:bCs/>
                <w:spacing w:val="3"/>
              </w:rPr>
            </w:pPr>
            <w:r w:rsidRPr="0036211F">
              <w:rPr>
                <w:rFonts w:ascii="Times New Roman" w:eastAsia="Calibri" w:hAnsi="Times New Roman" w:cs="Times New Roman"/>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a)the land along the edge of the sea</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b)frequently; often met with</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c)the total numbers of inhabitants of a country</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d)the union of two persons as husband and wife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0E315E">
            <w:pPr>
              <w:tabs>
                <w:tab w:val="left" w:pos="13183"/>
              </w:tabs>
              <w:spacing w:after="0" w:line="240" w:lineRule="auto"/>
              <w:jc w:val="both"/>
              <w:rPr>
                <w:rFonts w:ascii="Times New Roman" w:eastAsia="Calibri" w:hAnsi="Times New Roman" w:cs="Times New Roman"/>
              </w:rPr>
            </w:pPr>
            <w:r w:rsidRPr="0036211F">
              <w:rPr>
                <w:rFonts w:ascii="Times New Roman" w:eastAsia="Calibri" w:hAnsi="Times New Roman" w:cs="Times New Roman"/>
              </w:rPr>
              <w:t>e)get away from</w:t>
            </w:r>
          </w:p>
          <w:p w:rsidR="00556F09" w:rsidRPr="0036211F" w:rsidRDefault="00556F09" w:rsidP="000E315E">
            <w:pPr>
              <w:tabs>
                <w:tab w:val="left" w:pos="13183"/>
              </w:tabs>
              <w:spacing w:after="0" w:line="240" w:lineRule="auto"/>
              <w:jc w:val="both"/>
              <w:rPr>
                <w:rFonts w:ascii="Times New Roman" w:eastAsia="Calibri" w:hAnsi="Times New Roman" w:cs="Times New Roman"/>
                <w:bCs/>
                <w:spacing w:val="3"/>
              </w:rPr>
            </w:pPr>
            <w:r w:rsidRPr="0036211F">
              <w:rPr>
                <w:rFonts w:ascii="Times New Roman" w:eastAsia="Calibri" w:hAnsi="Times New Roman" w:cs="Times New Roman"/>
              </w:rPr>
              <w:t>___________________</w:t>
            </w:r>
          </w:p>
        </w:tc>
      </w:tr>
      <w:tr w:rsidR="00556F09" w:rsidRPr="0036211F" w:rsidTr="000E315E">
        <w:tc>
          <w:tcPr>
            <w:tcW w:w="0" w:type="auto"/>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Calibri" w:hAnsi="Times New Roman" w:cs="Times New Roman"/>
              </w:rPr>
            </w:pPr>
          </w:p>
        </w:tc>
        <w:tc>
          <w:tcPr>
            <w:tcW w:w="2933"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i/>
                <w:lang w:val="en-GB"/>
              </w:rPr>
            </w:pPr>
            <w:r w:rsidRPr="0036211F">
              <w:rPr>
                <w:rFonts w:ascii="Times New Roman" w:eastAsia="Times New Roman" w:hAnsi="Times New Roman" w:cs="Times New Roman"/>
                <w:b/>
                <w:i/>
                <w:lang w:val="en-GB"/>
              </w:rPr>
              <w:t xml:space="preserve">1 mark for each </w:t>
            </w:r>
          </w:p>
          <w:p w:rsidR="00556F09" w:rsidRPr="0036211F" w:rsidRDefault="00556F09" w:rsidP="000E315E">
            <w:pPr>
              <w:tabs>
                <w:tab w:val="left" w:pos="13183"/>
              </w:tabs>
              <w:spacing w:after="0" w:line="240" w:lineRule="auto"/>
              <w:jc w:val="both"/>
              <w:rPr>
                <w:rFonts w:ascii="Times New Roman" w:eastAsia="Calibri" w:hAnsi="Times New Roman" w:cs="Times New Roman"/>
                <w:bCs/>
                <w:spacing w:val="3"/>
              </w:rPr>
            </w:pPr>
            <w:r w:rsidRPr="0036211F">
              <w:rPr>
                <w:rFonts w:ascii="Times New Roman" w:eastAsia="Calibri" w:hAnsi="Times New Roman" w:cs="Times New Roman"/>
                <w:b/>
                <w:i/>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i/>
                <w:lang w:val="en-GB"/>
              </w:rPr>
            </w:pPr>
            <w:r w:rsidRPr="0036211F">
              <w:rPr>
                <w:rFonts w:ascii="Times New Roman" w:eastAsia="Times New Roman" w:hAnsi="Times New Roman" w:cs="Times New Roman"/>
                <w:b/>
                <w:i/>
                <w:lang w:val="en-GB"/>
              </w:rPr>
              <w:t xml:space="preserve">1 mark for each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b/>
                <w:i/>
                <w:lang w:val="en-GB"/>
              </w:rPr>
              <w:t>correct answer_________/5</w:t>
            </w:r>
          </w:p>
        </w:tc>
      </w:tr>
      <w:tr w:rsidR="00556F09" w:rsidRPr="0036211F" w:rsidTr="000E315E">
        <w:tc>
          <w:tcPr>
            <w:tcW w:w="9816" w:type="dxa"/>
            <w:tcBorders>
              <w:top w:val="single" w:sz="4" w:space="0" w:color="auto"/>
              <w:left w:val="nil"/>
              <w:bottom w:val="nil"/>
              <w:right w:val="nil"/>
            </w:tcBorders>
          </w:tcPr>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bCs/>
                <w:spacing w:val="3"/>
              </w:rPr>
            </w:pPr>
          </w:p>
        </w:tc>
        <w:tc>
          <w:tcPr>
            <w:tcW w:w="2933" w:type="dxa"/>
            <w:tcBorders>
              <w:top w:val="single" w:sz="4" w:space="0" w:color="auto"/>
              <w:left w:val="nil"/>
              <w:bottom w:val="nil"/>
              <w:right w:val="single" w:sz="4" w:space="0" w:color="auto"/>
            </w:tcBorders>
          </w:tcPr>
          <w:p w:rsidR="00556F09" w:rsidRPr="0036211F" w:rsidRDefault="00556F09" w:rsidP="000E315E">
            <w:pPr>
              <w:tabs>
                <w:tab w:val="left" w:pos="13183"/>
              </w:tabs>
              <w:spacing w:after="0" w:line="240" w:lineRule="auto"/>
              <w:ind w:left="317"/>
              <w:jc w:val="both"/>
              <w:rPr>
                <w:rFonts w:ascii="Times New Roman" w:eastAsia="Calibri" w:hAnsi="Times New Roman" w:cs="Times New Roman"/>
                <w:bCs/>
                <w:spacing w:val="3"/>
              </w:rPr>
            </w:pPr>
          </w:p>
        </w:tc>
        <w:tc>
          <w:tcPr>
            <w:tcW w:w="2496"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rPr>
            </w:pPr>
            <w:r w:rsidRPr="0036211F">
              <w:rPr>
                <w:rFonts w:ascii="Times New Roman" w:eastAsia="Times New Roman" w:hAnsi="Times New Roman" w:cs="Times New Roman"/>
                <w:b/>
                <w:i/>
                <w:lang w:val="en-GB"/>
              </w:rPr>
              <w:t>Total ______/11</w:t>
            </w:r>
          </w:p>
        </w:tc>
      </w:tr>
    </w:tbl>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en-GB" w:eastAsia="ru-RU"/>
        </w:rPr>
      </w:pPr>
    </w:p>
    <w:tbl>
      <w:tblPr>
        <w:tblW w:w="15245" w:type="dxa"/>
        <w:tblLook w:val="04A0" w:firstRow="1" w:lastRow="0" w:firstColumn="1" w:lastColumn="0" w:noHBand="0" w:noVBand="1"/>
      </w:tblPr>
      <w:tblGrid>
        <w:gridCol w:w="7130"/>
        <w:gridCol w:w="6857"/>
        <w:gridCol w:w="1401"/>
      </w:tblGrid>
      <w:tr w:rsidR="00556F09" w:rsidRPr="0036211F" w:rsidTr="000E315E">
        <w:trPr>
          <w:trHeight w:val="551"/>
        </w:trPr>
        <w:tc>
          <w:tcPr>
            <w:tcW w:w="9916"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pBdr>
                <w:bottom w:val="single" w:sz="12" w:space="1" w:color="auto"/>
              </w:pBdr>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en-GB"/>
              </w:rPr>
            </w:pPr>
            <w:r w:rsidRPr="0036211F">
              <w:rPr>
                <w:rFonts w:ascii="Times New Roman" w:eastAsia="Times New Roman" w:hAnsi="Times New Roman" w:cs="Times New Roman"/>
                <w:b/>
                <w:lang w:val="en-GB"/>
              </w:rPr>
              <w:t>Text 3</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bCs/>
              </w:rPr>
            </w:pPr>
            <w:r w:rsidRPr="0036211F">
              <w:rPr>
                <w:rFonts w:ascii="Times New Roman" w:eastAsia="Times New Roman" w:hAnsi="Times New Roman" w:cs="Times New Roman"/>
                <w:b/>
                <w:lang w:val="en-GB"/>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rPr>
            </w:pPr>
            <w:r w:rsidRPr="0036211F">
              <w:rPr>
                <w:rFonts w:ascii="Times New Roman" w:eastAsia="Times New Roman" w:hAnsi="Times New Roman" w:cs="Times New Roman"/>
                <w:b/>
              </w:rPr>
              <w:t xml:space="preserve">2.Read the texts again and </w:t>
            </w:r>
            <w:r w:rsidRPr="0036211F">
              <w:rPr>
                <w:rFonts w:ascii="Times New Roman" w:eastAsia="Times New Roman" w:hAnsi="Times New Roman" w:cs="Times New Roman"/>
                <w:b/>
                <w:u w:val="single"/>
              </w:rPr>
              <w:t xml:space="preserve">underline </w:t>
            </w:r>
            <w:r w:rsidRPr="0036211F">
              <w:rPr>
                <w:rFonts w:ascii="Times New Roman" w:eastAsia="Times New Roman" w:hAnsi="Times New Roman" w:cs="Times New Roman"/>
                <w:b/>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rPr>
            </w:pPr>
            <w:r w:rsidRPr="0036211F">
              <w:rPr>
                <w:rFonts w:ascii="Times New Roman" w:eastAsia="Times New Roman" w:hAnsi="Times New Roman" w:cs="Times New Roman"/>
                <w:b/>
              </w:rPr>
              <w:t xml:space="preserve">3.Find words in the text with the following </w:t>
            </w:r>
            <w:r w:rsidRPr="0036211F">
              <w:rPr>
                <w:rFonts w:ascii="Times New Roman" w:eastAsia="Times New Roman" w:hAnsi="Times New Roman" w:cs="Times New Roman"/>
                <w:b/>
              </w:rPr>
              <w:lastRenderedPageBreak/>
              <w:t>meaning</w:t>
            </w:r>
          </w:p>
        </w:tc>
      </w:tr>
      <w:tr w:rsidR="00556F09" w:rsidRPr="0036211F" w:rsidTr="000E315E">
        <w:tc>
          <w:tcPr>
            <w:tcW w:w="9916"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rPr>
            </w:pPr>
            <w:r w:rsidRPr="0036211F">
              <w:rPr>
                <w:rFonts w:ascii="Times New Roman" w:eastAsia="Times New Roman" w:hAnsi="Times New Roman" w:cs="Times New Roman"/>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rPr>
            </w:pPr>
          </w:p>
        </w:tc>
      </w:tr>
      <w:tr w:rsidR="00556F09" w:rsidRPr="0036211F" w:rsidTr="000E315E">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Here are 20 things you did not know about Russia. Here we’ll mention some of them.</w:t>
            </w:r>
          </w:p>
          <w:p w:rsidR="00556F09" w:rsidRPr="0036211F" w:rsidRDefault="00556F09" w:rsidP="000E315E">
            <w:pPr>
              <w:widowControl w:val="0"/>
              <w:numPr>
                <w:ilvl w:val="0"/>
                <w:numId w:val="20"/>
              </w:numPr>
              <w:tabs>
                <w:tab w:val="left" w:pos="13183"/>
              </w:tabs>
              <w:autoSpaceDE w:val="0"/>
              <w:autoSpaceDN w:val="0"/>
              <w:adjustRightInd w:val="0"/>
              <w:spacing w:after="0" w:line="240" w:lineRule="auto"/>
              <w:ind w:left="0" w:firstLine="170"/>
              <w:contextualSpacing/>
              <w:jc w:val="both"/>
              <w:rPr>
                <w:rFonts w:ascii="Times New Roman" w:eastAsia="Calibri" w:hAnsi="Times New Roman" w:cs="Times New Roman"/>
              </w:rPr>
            </w:pPr>
            <w:r w:rsidRPr="0036211F">
              <w:rPr>
                <w:rFonts w:ascii="Times New Roman" w:eastAsia="Calibri" w:hAnsi="Times New Roman" w:cs="Times New Roman"/>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556F09" w:rsidRPr="0036211F" w:rsidRDefault="00556F09" w:rsidP="000E315E">
            <w:pPr>
              <w:widowControl w:val="0"/>
              <w:numPr>
                <w:ilvl w:val="0"/>
                <w:numId w:val="20"/>
              </w:numPr>
              <w:tabs>
                <w:tab w:val="left" w:pos="13183"/>
              </w:tabs>
              <w:autoSpaceDE w:val="0"/>
              <w:autoSpaceDN w:val="0"/>
              <w:adjustRightInd w:val="0"/>
              <w:spacing w:after="0" w:line="240" w:lineRule="auto"/>
              <w:ind w:left="0" w:firstLine="170"/>
              <w:contextualSpacing/>
              <w:jc w:val="both"/>
              <w:rPr>
                <w:rFonts w:ascii="Times New Roman" w:eastAsia="Calibri" w:hAnsi="Times New Roman" w:cs="Times New Roman"/>
                <w:lang w:val="en-GB"/>
              </w:rPr>
            </w:pPr>
            <w:r w:rsidRPr="0036211F">
              <w:rPr>
                <w:rFonts w:ascii="Times New Roman" w:eastAsia="Calibri" w:hAnsi="Times New Roman" w:cs="Times New Roman"/>
                <w:lang w:val="en-GB"/>
              </w:rPr>
              <w:t xml:space="preserve">Subbotnik is the day when residents of Russian cities volunteer to sweep up and tidy the streets. It started after the revolution but still happens today.  </w:t>
            </w:r>
          </w:p>
          <w:p w:rsidR="00556F09" w:rsidRPr="0036211F" w:rsidRDefault="00556F09" w:rsidP="000E315E">
            <w:pPr>
              <w:widowControl w:val="0"/>
              <w:numPr>
                <w:ilvl w:val="0"/>
                <w:numId w:val="20"/>
              </w:numPr>
              <w:tabs>
                <w:tab w:val="left" w:pos="13183"/>
              </w:tabs>
              <w:autoSpaceDE w:val="0"/>
              <w:autoSpaceDN w:val="0"/>
              <w:adjustRightInd w:val="0"/>
              <w:spacing w:after="0" w:line="240" w:lineRule="auto"/>
              <w:ind w:left="0" w:firstLine="170"/>
              <w:contextualSpacing/>
              <w:jc w:val="both"/>
              <w:rPr>
                <w:rFonts w:ascii="Times New Roman" w:eastAsia="Calibri" w:hAnsi="Times New Roman" w:cs="Times New Roman"/>
                <w:lang w:val="en-GB"/>
              </w:rPr>
            </w:pPr>
            <w:r w:rsidRPr="0036211F">
              <w:rPr>
                <w:rFonts w:ascii="Times New Roman" w:eastAsia="Calibri" w:hAnsi="Times New Roman" w:cs="Times New Roman"/>
                <w:lang w:val="en-GB"/>
              </w:rPr>
              <w:t xml:space="preserve">The name Red Square has nothing to do with communism, but derives from the word </w:t>
            </w:r>
            <w:r w:rsidR="00C53E63" w:rsidRPr="0036211F">
              <w:rPr>
                <w:rFonts w:ascii="Times New Roman" w:eastAsia="Calibri" w:hAnsi="Times New Roman" w:cs="Times New Roman"/>
                <w:lang w:val="en-GB"/>
              </w:rPr>
              <w:t>“</w:t>
            </w:r>
            <w:r w:rsidRPr="0036211F">
              <w:rPr>
                <w:rFonts w:ascii="Times New Roman" w:eastAsia="Calibri" w:hAnsi="Times New Roman" w:cs="Times New Roman"/>
                <w:lang w:val="en-GB"/>
              </w:rPr>
              <w:t>krasnyi</w:t>
            </w:r>
            <w:r w:rsidR="00C53E63" w:rsidRPr="0036211F">
              <w:rPr>
                <w:rFonts w:ascii="Times New Roman" w:eastAsia="Calibri" w:hAnsi="Times New Roman" w:cs="Times New Roman"/>
                <w:lang w:val="en-GB"/>
              </w:rPr>
              <w:t>”</w:t>
            </w:r>
            <w:r w:rsidRPr="0036211F">
              <w:rPr>
                <w:rFonts w:ascii="Times New Roman" w:eastAsia="Calibri" w:hAnsi="Times New Roman" w:cs="Times New Roman"/>
                <w:lang w:val="en-GB"/>
              </w:rPr>
              <w:t xml:space="preserve">, which once meant </w:t>
            </w:r>
            <w:r w:rsidR="00C53E63" w:rsidRPr="0036211F">
              <w:rPr>
                <w:rFonts w:ascii="Times New Roman" w:eastAsia="Calibri" w:hAnsi="Times New Roman" w:cs="Times New Roman"/>
                <w:lang w:val="en-GB"/>
              </w:rPr>
              <w:t>“</w:t>
            </w:r>
            <w:r w:rsidRPr="0036211F">
              <w:rPr>
                <w:rFonts w:ascii="Times New Roman" w:eastAsia="Calibri" w:hAnsi="Times New Roman" w:cs="Times New Roman"/>
                <w:lang w:val="en-GB"/>
              </w:rPr>
              <w:t>beautiful</w:t>
            </w:r>
            <w:r w:rsidR="00C53E63" w:rsidRPr="0036211F">
              <w:rPr>
                <w:rFonts w:ascii="Times New Roman" w:eastAsia="Calibri" w:hAnsi="Times New Roman" w:cs="Times New Roman"/>
                <w:lang w:val="en-GB"/>
              </w:rPr>
              <w:t>”</w:t>
            </w:r>
            <w:r w:rsidRPr="0036211F">
              <w:rPr>
                <w:rFonts w:ascii="Times New Roman" w:eastAsia="Calibri" w:hAnsi="Times New Roman" w:cs="Times New Roman"/>
                <w:lang w:val="en-GB"/>
              </w:rPr>
              <w:t>.</w:t>
            </w:r>
          </w:p>
          <w:p w:rsidR="00556F09" w:rsidRPr="0036211F" w:rsidRDefault="00556F09" w:rsidP="000E315E">
            <w:pPr>
              <w:widowControl w:val="0"/>
              <w:numPr>
                <w:ilvl w:val="0"/>
                <w:numId w:val="20"/>
              </w:numPr>
              <w:tabs>
                <w:tab w:val="left" w:pos="13183"/>
              </w:tabs>
              <w:autoSpaceDE w:val="0"/>
              <w:autoSpaceDN w:val="0"/>
              <w:adjustRightInd w:val="0"/>
              <w:spacing w:after="0" w:line="240" w:lineRule="auto"/>
              <w:ind w:left="0" w:firstLine="170"/>
              <w:contextualSpacing/>
              <w:jc w:val="both"/>
              <w:rPr>
                <w:rFonts w:ascii="Times New Roman" w:eastAsia="Calibri" w:hAnsi="Times New Roman" w:cs="Times New Roman"/>
                <w:lang w:val="en-GB"/>
              </w:rPr>
            </w:pPr>
            <w:r w:rsidRPr="0036211F">
              <w:rPr>
                <w:rFonts w:ascii="Times New Roman" w:eastAsia="Calibri" w:hAnsi="Times New Roman" w:cs="Times New Roman"/>
                <w:lang w:val="en-GB"/>
              </w:rPr>
              <w:t>There is a bronze sculpture of a dog with a shiny nose at Ploshchad Revolutsii metro station - it is shiny because it</w:t>
            </w:r>
            <w:r w:rsidR="00C53E63" w:rsidRPr="0036211F">
              <w:rPr>
                <w:rFonts w:ascii="Times New Roman" w:eastAsia="Calibri" w:hAnsi="Times New Roman" w:cs="Times New Roman"/>
                <w:lang w:val="en-GB"/>
              </w:rPr>
              <w:t>’</w:t>
            </w:r>
            <w:r w:rsidRPr="0036211F">
              <w:rPr>
                <w:rFonts w:ascii="Times New Roman" w:eastAsia="Calibri" w:hAnsi="Times New Roman" w:cs="Times New Roman"/>
                <w:lang w:val="en-GB"/>
              </w:rPr>
              <w:t>s good luck to touch it.</w:t>
            </w:r>
          </w:p>
          <w:p w:rsidR="00556F09" w:rsidRPr="0036211F" w:rsidRDefault="00556F09" w:rsidP="000E315E">
            <w:pPr>
              <w:widowControl w:val="0"/>
              <w:numPr>
                <w:ilvl w:val="0"/>
                <w:numId w:val="20"/>
              </w:numPr>
              <w:tabs>
                <w:tab w:val="left" w:pos="13183"/>
              </w:tabs>
              <w:autoSpaceDE w:val="0"/>
              <w:autoSpaceDN w:val="0"/>
              <w:adjustRightInd w:val="0"/>
              <w:spacing w:after="0" w:line="240" w:lineRule="auto"/>
              <w:ind w:left="0" w:firstLine="170"/>
              <w:contextualSpacing/>
              <w:jc w:val="both"/>
              <w:rPr>
                <w:rFonts w:ascii="Times New Roman" w:eastAsia="Calibri" w:hAnsi="Times New Roman" w:cs="Times New Roman"/>
                <w:lang w:val="en-GB"/>
              </w:rPr>
            </w:pPr>
            <w:r w:rsidRPr="0036211F">
              <w:rPr>
                <w:rFonts w:ascii="Times New Roman" w:eastAsia="Calibri" w:hAnsi="Times New Roman" w:cs="Times New Roman"/>
                <w:lang w:val="en-GB"/>
              </w:rPr>
              <w:t>That isn</w:t>
            </w:r>
            <w:r w:rsidR="00C53E63" w:rsidRPr="0036211F">
              <w:rPr>
                <w:rFonts w:ascii="Times New Roman" w:eastAsia="Calibri" w:hAnsi="Times New Roman" w:cs="Times New Roman"/>
                <w:lang w:val="en-GB"/>
              </w:rPr>
              <w:t>’</w:t>
            </w:r>
            <w:r w:rsidRPr="0036211F">
              <w:rPr>
                <w:rFonts w:ascii="Times New Roman" w:eastAsia="Calibri" w:hAnsi="Times New Roman" w:cs="Times New Roman"/>
                <w:lang w:val="en-GB"/>
              </w:rPr>
              <w:t>t the only sculpture of a dog in Russia - there</w:t>
            </w:r>
            <w:r w:rsidR="00C53E63" w:rsidRPr="0036211F">
              <w:rPr>
                <w:rFonts w:ascii="Times New Roman" w:eastAsia="Calibri" w:hAnsi="Times New Roman" w:cs="Times New Roman"/>
                <w:lang w:val="en-GB"/>
              </w:rPr>
              <w:t>’</w:t>
            </w:r>
            <w:r w:rsidRPr="0036211F">
              <w:rPr>
                <w:rFonts w:ascii="Times New Roman" w:eastAsia="Calibri" w:hAnsi="Times New Roman" w:cs="Times New Roman"/>
                <w:lang w:val="en-GB"/>
              </w:rPr>
              <w:t>s also this monument to Laika, the hound that went to space in 1957.</w:t>
            </w:r>
          </w:p>
          <w:p w:rsidR="00556F09" w:rsidRPr="0036211F" w:rsidRDefault="00556F09" w:rsidP="000E315E">
            <w:pPr>
              <w:widowControl w:val="0"/>
              <w:numPr>
                <w:ilvl w:val="0"/>
                <w:numId w:val="20"/>
              </w:numPr>
              <w:tabs>
                <w:tab w:val="left" w:pos="13183"/>
              </w:tabs>
              <w:autoSpaceDE w:val="0"/>
              <w:autoSpaceDN w:val="0"/>
              <w:adjustRightInd w:val="0"/>
              <w:spacing w:after="0" w:line="240" w:lineRule="auto"/>
              <w:ind w:left="0" w:firstLine="170"/>
              <w:contextualSpacing/>
              <w:jc w:val="both"/>
              <w:rPr>
                <w:rFonts w:ascii="Times New Roman" w:eastAsia="Calibri" w:hAnsi="Times New Roman" w:cs="Times New Roman"/>
                <w:lang w:val="en-GB"/>
              </w:rPr>
            </w:pPr>
            <w:r w:rsidRPr="0036211F">
              <w:rPr>
                <w:rFonts w:ascii="Times New Roman" w:eastAsia="Calibri" w:hAnsi="Times New Roman" w:cs="Times New Roman"/>
                <w:lang w:val="en-GB"/>
              </w:rPr>
              <w:t>Giving flowers to residents can be a delicate point of etiquette. You should always make sure you give them in odd numbers, unless going to a funeral, when even numbers are the rule.</w:t>
            </w:r>
          </w:p>
          <w:p w:rsidR="00556F09" w:rsidRPr="0036211F" w:rsidRDefault="00556F09" w:rsidP="000E315E">
            <w:pPr>
              <w:widowControl w:val="0"/>
              <w:numPr>
                <w:ilvl w:val="0"/>
                <w:numId w:val="20"/>
              </w:numPr>
              <w:tabs>
                <w:tab w:val="left" w:pos="13183"/>
              </w:tabs>
              <w:autoSpaceDE w:val="0"/>
              <w:autoSpaceDN w:val="0"/>
              <w:adjustRightInd w:val="0"/>
              <w:spacing w:after="0" w:line="240" w:lineRule="auto"/>
              <w:ind w:left="0" w:firstLine="170"/>
              <w:contextualSpacing/>
              <w:jc w:val="both"/>
              <w:rPr>
                <w:rFonts w:ascii="Times New Roman" w:eastAsia="Calibri" w:hAnsi="Times New Roman" w:cs="Times New Roman"/>
                <w:lang w:val="en-GB"/>
              </w:rPr>
            </w:pPr>
            <w:r w:rsidRPr="0036211F">
              <w:rPr>
                <w:rFonts w:ascii="Times New Roman" w:eastAsia="Calibri" w:hAnsi="Times New Roman" w:cs="Times New Roman"/>
                <w:lang w:val="en-GB"/>
              </w:rPr>
              <w:t>In St. Petersburg, next to the bridge to reach the Peter and Paul Fortress, is a statue of a hare which commemorates the large number of hares that used to live on the island, and their battle against the floods that plagued the city during the 18</w:t>
            </w:r>
            <w:r w:rsidRPr="0036211F">
              <w:rPr>
                <w:rFonts w:ascii="Times New Roman" w:eastAsia="Calibri" w:hAnsi="Times New Roman" w:cs="Times New Roman"/>
                <w:vertAlign w:val="superscript"/>
                <w:lang w:val="en-GB"/>
              </w:rPr>
              <w:t>th</w:t>
            </w:r>
            <w:r w:rsidRPr="0036211F">
              <w:rPr>
                <w:rFonts w:ascii="Times New Roman" w:eastAsia="Calibri" w:hAnsi="Times New Roman" w:cs="Times New Roman"/>
                <w:lang w:val="en-GB"/>
              </w:rPr>
              <w:t xml:space="preserve"> and 19</w:t>
            </w:r>
            <w:r w:rsidRPr="0036211F">
              <w:rPr>
                <w:rFonts w:ascii="Times New Roman" w:eastAsia="Calibri" w:hAnsi="Times New Roman" w:cs="Times New Roman"/>
                <w:vertAlign w:val="superscript"/>
                <w:lang w:val="en-GB"/>
              </w:rPr>
              <w:t>th</w:t>
            </w:r>
            <w:r w:rsidRPr="0036211F">
              <w:rPr>
                <w:rFonts w:ascii="Times New Roman" w:eastAsia="Calibri" w:hAnsi="Times New Roman" w:cs="Times New Roman"/>
                <w:lang w:val="en-GB"/>
              </w:rPr>
              <w:t xml:space="preserve"> centuries. It</w:t>
            </w:r>
            <w:r w:rsidR="00C53E63" w:rsidRPr="0036211F">
              <w:rPr>
                <w:rFonts w:ascii="Times New Roman" w:eastAsia="Calibri" w:hAnsi="Times New Roman" w:cs="Times New Roman"/>
                <w:lang w:val="en-GB"/>
              </w:rPr>
              <w:t>’</w:t>
            </w:r>
            <w:r w:rsidRPr="0036211F">
              <w:rPr>
                <w:rFonts w:ascii="Times New Roman" w:eastAsia="Calibri" w:hAnsi="Times New Roman" w:cs="Times New Roman"/>
                <w:lang w:val="en-GB"/>
              </w:rPr>
              <w:t>s considered good luck to hit it with a coin.</w:t>
            </w:r>
          </w:p>
          <w:p w:rsidR="00556F09" w:rsidRPr="0036211F" w:rsidRDefault="00556F09" w:rsidP="000E315E">
            <w:pPr>
              <w:widowControl w:val="0"/>
              <w:numPr>
                <w:ilvl w:val="0"/>
                <w:numId w:val="20"/>
              </w:numPr>
              <w:tabs>
                <w:tab w:val="left" w:pos="13183"/>
              </w:tabs>
              <w:autoSpaceDE w:val="0"/>
              <w:autoSpaceDN w:val="0"/>
              <w:adjustRightInd w:val="0"/>
              <w:spacing w:after="0" w:line="240" w:lineRule="auto"/>
              <w:ind w:left="0" w:firstLine="170"/>
              <w:contextualSpacing/>
              <w:jc w:val="both"/>
              <w:rPr>
                <w:rFonts w:ascii="Times New Roman" w:eastAsia="Calibri" w:hAnsi="Times New Roman" w:cs="Times New Roman"/>
                <w:lang w:val="en-GB"/>
              </w:rPr>
            </w:pPr>
            <w:r w:rsidRPr="0036211F">
              <w:rPr>
                <w:rFonts w:ascii="Times New Roman" w:eastAsia="Calibri" w:hAnsi="Times New Roman" w:cs="Times New Roman"/>
                <w:lang w:val="en-GB"/>
              </w:rPr>
              <w:t>Moscow</w:t>
            </w:r>
            <w:r w:rsidR="00C53E63" w:rsidRPr="0036211F">
              <w:rPr>
                <w:rFonts w:ascii="Times New Roman" w:eastAsia="Calibri" w:hAnsi="Times New Roman" w:cs="Times New Roman"/>
                <w:lang w:val="en-GB"/>
              </w:rPr>
              <w:t>’</w:t>
            </w:r>
            <w:r w:rsidRPr="0036211F">
              <w:rPr>
                <w:rFonts w:ascii="Times New Roman" w:eastAsia="Calibri" w:hAnsi="Times New Roman" w:cs="Times New Roman"/>
                <w:lang w:val="en-GB"/>
              </w:rPr>
              <w:t>s underground is perhaps the world</w:t>
            </w:r>
            <w:r w:rsidR="00C53E63" w:rsidRPr="0036211F">
              <w:rPr>
                <w:rFonts w:ascii="Times New Roman" w:eastAsia="Calibri" w:hAnsi="Times New Roman" w:cs="Times New Roman"/>
                <w:lang w:val="en-GB"/>
              </w:rPr>
              <w:t>’</w:t>
            </w:r>
            <w:r w:rsidRPr="0036211F">
              <w:rPr>
                <w:rFonts w:ascii="Times New Roman" w:eastAsia="Calibri" w:hAnsi="Times New Roman" w:cs="Times New Roman"/>
                <w:lang w:val="en-GB"/>
              </w:rPr>
              <w:t>s most beautiful.</w:t>
            </w:r>
          </w:p>
          <w:p w:rsidR="00556F09" w:rsidRPr="0036211F" w:rsidRDefault="00556F09" w:rsidP="000E315E">
            <w:pPr>
              <w:widowControl w:val="0"/>
              <w:numPr>
                <w:ilvl w:val="0"/>
                <w:numId w:val="20"/>
              </w:numPr>
              <w:tabs>
                <w:tab w:val="left" w:pos="13183"/>
              </w:tabs>
              <w:autoSpaceDE w:val="0"/>
              <w:autoSpaceDN w:val="0"/>
              <w:adjustRightInd w:val="0"/>
              <w:spacing w:after="0" w:line="240" w:lineRule="auto"/>
              <w:ind w:left="0" w:firstLine="170"/>
              <w:contextualSpacing/>
              <w:jc w:val="both"/>
              <w:rPr>
                <w:rFonts w:ascii="Times New Roman" w:eastAsia="Calibri" w:hAnsi="Times New Roman" w:cs="Times New Roman"/>
                <w:lang w:val="en-GB"/>
              </w:rPr>
            </w:pPr>
            <w:r w:rsidRPr="0036211F">
              <w:rPr>
                <w:rFonts w:ascii="Times New Roman" w:eastAsia="Calibri" w:hAnsi="Times New Roman" w:cs="Times New Roman"/>
                <w:lang w:val="en-GB"/>
              </w:rPr>
              <w:t>There</w:t>
            </w:r>
            <w:r w:rsidR="00C53E63" w:rsidRPr="0036211F">
              <w:rPr>
                <w:rFonts w:ascii="Times New Roman" w:eastAsia="Calibri" w:hAnsi="Times New Roman" w:cs="Times New Roman"/>
                <w:lang w:val="en-GB"/>
              </w:rPr>
              <w:t>’</w:t>
            </w:r>
            <w:r w:rsidRPr="0036211F">
              <w:rPr>
                <w:rFonts w:ascii="Times New Roman" w:eastAsia="Calibri" w:hAnsi="Times New Roman" w:cs="Times New Roman"/>
                <w:lang w:val="en-GB"/>
              </w:rPr>
              <w:t>s a restaurant in Moscow staffed entirely by twins.</w:t>
            </w:r>
          </w:p>
          <w:p w:rsidR="00556F09" w:rsidRPr="0036211F" w:rsidRDefault="00556F09" w:rsidP="000E315E">
            <w:pPr>
              <w:widowControl w:val="0"/>
              <w:numPr>
                <w:ilvl w:val="0"/>
                <w:numId w:val="20"/>
              </w:numPr>
              <w:tabs>
                <w:tab w:val="left" w:pos="13183"/>
              </w:tabs>
              <w:autoSpaceDE w:val="0"/>
              <w:autoSpaceDN w:val="0"/>
              <w:adjustRightInd w:val="0"/>
              <w:spacing w:after="0" w:line="240" w:lineRule="auto"/>
              <w:ind w:left="0" w:firstLine="170"/>
              <w:contextualSpacing/>
              <w:jc w:val="both"/>
              <w:rPr>
                <w:rFonts w:ascii="Times New Roman" w:eastAsia="Calibri" w:hAnsi="Times New Roman" w:cs="Times New Roman"/>
                <w:lang w:val="en-GB"/>
              </w:rPr>
            </w:pPr>
            <w:r w:rsidRPr="0036211F">
              <w:rPr>
                <w:rFonts w:ascii="Times New Roman" w:eastAsia="Calibri" w:hAnsi="Times New Roman" w:cs="Times New Roman"/>
                <w:lang w:val="en-GB"/>
              </w:rPr>
              <w:t>It</w:t>
            </w:r>
            <w:r w:rsidR="00C53E63" w:rsidRPr="0036211F">
              <w:rPr>
                <w:rFonts w:ascii="Times New Roman" w:eastAsia="Calibri" w:hAnsi="Times New Roman" w:cs="Times New Roman"/>
                <w:lang w:val="en-GB"/>
              </w:rPr>
              <w:t>’</w:t>
            </w:r>
            <w:r w:rsidRPr="0036211F">
              <w:rPr>
                <w:rFonts w:ascii="Times New Roman" w:eastAsia="Calibri" w:hAnsi="Times New Roman" w:cs="Times New Roman"/>
                <w:lang w:val="en-GB"/>
              </w:rPr>
              <w:t>s not all tundra and taiga - you can go trekking on volcanoes.</w:t>
            </w:r>
          </w:p>
          <w:p w:rsidR="00556F09" w:rsidRPr="0036211F" w:rsidRDefault="00556F09" w:rsidP="000E315E">
            <w:pPr>
              <w:widowControl w:val="0"/>
              <w:numPr>
                <w:ilvl w:val="0"/>
                <w:numId w:val="20"/>
              </w:numPr>
              <w:tabs>
                <w:tab w:val="left" w:pos="13183"/>
              </w:tabs>
              <w:autoSpaceDE w:val="0"/>
              <w:autoSpaceDN w:val="0"/>
              <w:adjustRightInd w:val="0"/>
              <w:spacing w:after="0" w:line="240" w:lineRule="auto"/>
              <w:ind w:left="0" w:firstLine="170"/>
              <w:contextualSpacing/>
              <w:jc w:val="both"/>
              <w:rPr>
                <w:rFonts w:ascii="Times New Roman" w:eastAsia="Calibri" w:hAnsi="Times New Roman" w:cs="Times New Roman"/>
                <w:lang w:val="en-GB"/>
              </w:rPr>
            </w:pPr>
            <w:r w:rsidRPr="0036211F">
              <w:rPr>
                <w:rFonts w:ascii="Times New Roman" w:eastAsia="Calibri" w:hAnsi="Times New Roman" w:cs="Times New Roman"/>
                <w:lang w:val="en-GB"/>
              </w:rPr>
              <w:t>It has more time zones (11) than any other country.</w:t>
            </w:r>
          </w:p>
          <w:p w:rsidR="00556F09" w:rsidRPr="0036211F" w:rsidRDefault="00556F09" w:rsidP="000E315E">
            <w:pPr>
              <w:widowControl w:val="0"/>
              <w:numPr>
                <w:ilvl w:val="0"/>
                <w:numId w:val="20"/>
              </w:numPr>
              <w:tabs>
                <w:tab w:val="left" w:pos="13183"/>
              </w:tabs>
              <w:autoSpaceDE w:val="0"/>
              <w:autoSpaceDN w:val="0"/>
              <w:adjustRightInd w:val="0"/>
              <w:spacing w:after="0" w:line="240" w:lineRule="auto"/>
              <w:ind w:left="0" w:firstLine="170"/>
              <w:contextualSpacing/>
              <w:jc w:val="both"/>
              <w:rPr>
                <w:rFonts w:ascii="Times New Roman" w:eastAsia="Calibri" w:hAnsi="Times New Roman" w:cs="Times New Roman"/>
                <w:lang w:val="en-GB"/>
              </w:rPr>
            </w:pPr>
            <w:r w:rsidRPr="0036211F">
              <w:rPr>
                <w:rFonts w:ascii="Times New Roman" w:eastAsia="Calibri" w:hAnsi="Times New Roman" w:cs="Times New Roman"/>
                <w:lang w:val="en-GB"/>
              </w:rPr>
              <w:t>Vasilevskiy Island in St Petersburg offers a bizarre selection of attractions, including a pair of 15</w:t>
            </w:r>
            <w:r w:rsidRPr="0036211F">
              <w:rPr>
                <w:rFonts w:ascii="Times New Roman" w:eastAsia="Calibri" w:hAnsi="Times New Roman" w:cs="Times New Roman"/>
                <w:vertAlign w:val="superscript"/>
                <w:lang w:val="en-GB"/>
              </w:rPr>
              <w:t>th</w:t>
            </w:r>
            <w:r w:rsidRPr="0036211F">
              <w:rPr>
                <w:rFonts w:ascii="Times New Roman" w:eastAsia="Calibri" w:hAnsi="Times New Roman" w:cs="Times New Roman"/>
                <w:lang w:val="en-GB"/>
              </w:rPr>
              <w:t xml:space="preserve">-century sphinxes from Egypt on the river side and a museum of biological oddities where you can see the skeleton and heart of Peter </w:t>
            </w:r>
            <w:r w:rsidRPr="0036211F">
              <w:rPr>
                <w:rFonts w:ascii="Times New Roman" w:eastAsia="Calibri" w:hAnsi="Times New Roman" w:cs="Times New Roman"/>
                <w:lang w:val="en-GB"/>
              </w:rPr>
              <w:lastRenderedPageBreak/>
              <w:t>the Great’s gigantic personal servant.</w:t>
            </w:r>
          </w:p>
          <w:p w:rsidR="00556F09" w:rsidRPr="0036211F" w:rsidRDefault="00556F09" w:rsidP="000E315E">
            <w:pPr>
              <w:widowControl w:val="0"/>
              <w:numPr>
                <w:ilvl w:val="0"/>
                <w:numId w:val="20"/>
              </w:numPr>
              <w:tabs>
                <w:tab w:val="left" w:pos="13183"/>
              </w:tabs>
              <w:autoSpaceDE w:val="0"/>
              <w:autoSpaceDN w:val="0"/>
              <w:adjustRightInd w:val="0"/>
              <w:spacing w:after="0" w:line="240" w:lineRule="auto"/>
              <w:ind w:left="0" w:firstLine="170"/>
              <w:contextualSpacing/>
              <w:jc w:val="both"/>
              <w:rPr>
                <w:rFonts w:ascii="Times New Roman" w:eastAsia="Calibri" w:hAnsi="Times New Roman" w:cs="Times New Roman"/>
                <w:lang w:val="en-GB"/>
              </w:rPr>
            </w:pPr>
            <w:r w:rsidRPr="0036211F">
              <w:rPr>
                <w:rFonts w:ascii="Times New Roman" w:eastAsia="Calibri" w:hAnsi="Times New Roman" w:cs="Times New Roman"/>
                <w:lang w:val="en-GB"/>
              </w:rPr>
              <w:t>It is home to Europe’s longest river, the Volga, at 3,690km (2,293 miles). It has more than 200 tributaries that, if counted with the main river, would add up to 357,000km (221,800 miles).</w:t>
            </w:r>
          </w:p>
          <w:p w:rsidR="00556F09" w:rsidRPr="0036211F" w:rsidRDefault="00556F09" w:rsidP="000E315E">
            <w:pPr>
              <w:widowControl w:val="0"/>
              <w:numPr>
                <w:ilvl w:val="0"/>
                <w:numId w:val="20"/>
              </w:numPr>
              <w:tabs>
                <w:tab w:val="left" w:pos="13183"/>
              </w:tabs>
              <w:autoSpaceDE w:val="0"/>
              <w:autoSpaceDN w:val="0"/>
              <w:adjustRightInd w:val="0"/>
              <w:spacing w:after="0" w:line="240" w:lineRule="auto"/>
              <w:ind w:left="0" w:firstLine="170"/>
              <w:contextualSpacing/>
              <w:jc w:val="both"/>
              <w:rPr>
                <w:rFonts w:ascii="Times New Roman" w:eastAsia="Calibri" w:hAnsi="Times New Roman" w:cs="Times New Roman"/>
                <w:lang w:val="en-GB"/>
              </w:rPr>
            </w:pPr>
            <w:r w:rsidRPr="0036211F">
              <w:rPr>
                <w:rFonts w:ascii="Times New Roman" w:eastAsia="Calibri" w:hAnsi="Times New Roman" w:cs="Times New Roman"/>
                <w:lang w:val="en-GB"/>
              </w:rPr>
              <w:t>Around 10,000 British tourists visit the country each year, and over 90 per cent of them go only to Moscow and/or St Petersburg.</w:t>
            </w:r>
          </w:p>
          <w:p w:rsidR="00556F09" w:rsidRPr="0036211F" w:rsidRDefault="00556F09" w:rsidP="000E315E">
            <w:pPr>
              <w:widowControl w:val="0"/>
              <w:numPr>
                <w:ilvl w:val="0"/>
                <w:numId w:val="20"/>
              </w:numPr>
              <w:tabs>
                <w:tab w:val="left" w:pos="13183"/>
              </w:tabs>
              <w:autoSpaceDE w:val="0"/>
              <w:autoSpaceDN w:val="0"/>
              <w:adjustRightInd w:val="0"/>
              <w:spacing w:after="0" w:line="240" w:lineRule="auto"/>
              <w:ind w:left="0" w:firstLine="170"/>
              <w:contextualSpacing/>
              <w:jc w:val="both"/>
              <w:rPr>
                <w:rFonts w:ascii="Times New Roman" w:eastAsia="Times New Roman" w:hAnsi="Times New Roman" w:cs="Times New Roman"/>
                <w:bCs/>
                <w:lang w:val="en-GB"/>
              </w:rPr>
            </w:pPr>
            <w:r w:rsidRPr="0036211F">
              <w:rPr>
                <w:rFonts w:ascii="Times New Roman" w:eastAsia="Calibri" w:hAnsi="Times New Roman" w:cs="Times New Roman"/>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tabs>
                <w:tab w:val="left" w:pos="13183"/>
              </w:tabs>
              <w:autoSpaceDE w:val="0"/>
              <w:autoSpaceDN w:val="0"/>
              <w:adjustRightInd w:val="0"/>
              <w:spacing w:after="0" w:line="240" w:lineRule="auto"/>
              <w:ind w:left="317" w:firstLine="709"/>
              <w:contextualSpacing/>
              <w:jc w:val="both"/>
              <w:rPr>
                <w:rFonts w:ascii="Times New Roman" w:eastAsia="Calibri" w:hAnsi="Times New Roman" w:cs="Times New Roman"/>
              </w:rPr>
            </w:pPr>
          </w:p>
          <w:p w:rsidR="00556F09" w:rsidRPr="0036211F" w:rsidRDefault="00556F09" w:rsidP="000E315E">
            <w:pPr>
              <w:widowControl w:val="0"/>
              <w:numPr>
                <w:ilvl w:val="0"/>
                <w:numId w:val="21"/>
              </w:numPr>
              <w:tabs>
                <w:tab w:val="left" w:pos="13183"/>
              </w:tabs>
              <w:autoSpaceDE w:val="0"/>
              <w:autoSpaceDN w:val="0"/>
              <w:adjustRightInd w:val="0"/>
              <w:spacing w:after="0" w:line="240" w:lineRule="auto"/>
              <w:ind w:left="317" w:firstLine="0"/>
              <w:contextualSpacing/>
              <w:jc w:val="both"/>
              <w:rPr>
                <w:rFonts w:ascii="Times New Roman" w:eastAsia="Calibri" w:hAnsi="Times New Roman" w:cs="Times New Roman"/>
              </w:rPr>
            </w:pPr>
            <w:r w:rsidRPr="0036211F">
              <w:rPr>
                <w:rFonts w:ascii="Times New Roman" w:eastAsia="Calibri" w:hAnsi="Times New Roman" w:cs="Times New Roman"/>
              </w:rPr>
              <w:t>Who guards the Hermitage?</w:t>
            </w:r>
          </w:p>
          <w:p w:rsidR="00556F09" w:rsidRPr="0036211F" w:rsidRDefault="00556F09" w:rsidP="000E315E">
            <w:pPr>
              <w:tabs>
                <w:tab w:val="left" w:pos="13183"/>
              </w:tabs>
              <w:autoSpaceDE w:val="0"/>
              <w:autoSpaceDN w:val="0"/>
              <w:adjustRightInd w:val="0"/>
              <w:spacing w:after="0" w:line="240" w:lineRule="auto"/>
              <w:ind w:left="317" w:firstLine="709"/>
              <w:contextualSpacing/>
              <w:jc w:val="both"/>
              <w:rPr>
                <w:rFonts w:ascii="Times New Roman" w:eastAsia="Calibri" w:hAnsi="Times New Roman" w:cs="Times New Roman"/>
              </w:rPr>
            </w:pPr>
          </w:p>
          <w:p w:rsidR="00556F09" w:rsidRPr="0036211F" w:rsidRDefault="00556F09" w:rsidP="000E315E">
            <w:pPr>
              <w:widowControl w:val="0"/>
              <w:numPr>
                <w:ilvl w:val="0"/>
                <w:numId w:val="21"/>
              </w:numPr>
              <w:tabs>
                <w:tab w:val="left" w:pos="13183"/>
              </w:tabs>
              <w:autoSpaceDE w:val="0"/>
              <w:autoSpaceDN w:val="0"/>
              <w:adjustRightInd w:val="0"/>
              <w:spacing w:after="0" w:line="240" w:lineRule="auto"/>
              <w:ind w:left="317" w:firstLine="0"/>
              <w:contextualSpacing/>
              <w:jc w:val="both"/>
              <w:rPr>
                <w:rFonts w:ascii="Times New Roman" w:eastAsia="Calibri" w:hAnsi="Times New Roman" w:cs="Times New Roman"/>
              </w:rPr>
            </w:pPr>
            <w:r w:rsidRPr="0036211F">
              <w:rPr>
                <w:rFonts w:ascii="Times New Roman" w:eastAsia="Calibri" w:hAnsi="Times New Roman" w:cs="Times New Roman"/>
              </w:rPr>
              <w:t>Why is the main Russian square  “red”?</w:t>
            </w: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rPr>
            </w:pPr>
          </w:p>
          <w:p w:rsidR="00556F09" w:rsidRPr="0036211F" w:rsidRDefault="00556F09" w:rsidP="000E315E">
            <w:pPr>
              <w:tabs>
                <w:tab w:val="left" w:pos="13183"/>
              </w:tabs>
              <w:autoSpaceDE w:val="0"/>
              <w:autoSpaceDN w:val="0"/>
              <w:adjustRightInd w:val="0"/>
              <w:spacing w:after="0" w:line="240" w:lineRule="auto"/>
              <w:ind w:left="317" w:firstLine="709"/>
              <w:contextualSpacing/>
              <w:jc w:val="both"/>
              <w:rPr>
                <w:rFonts w:ascii="Times New Roman" w:eastAsia="Calibri" w:hAnsi="Times New Roman" w:cs="Times New Roman"/>
              </w:rPr>
            </w:pPr>
          </w:p>
          <w:p w:rsidR="00556F09" w:rsidRPr="0036211F" w:rsidRDefault="00556F09" w:rsidP="000E315E">
            <w:pPr>
              <w:widowControl w:val="0"/>
              <w:numPr>
                <w:ilvl w:val="0"/>
                <w:numId w:val="21"/>
              </w:numPr>
              <w:tabs>
                <w:tab w:val="left" w:pos="13183"/>
              </w:tabs>
              <w:autoSpaceDE w:val="0"/>
              <w:autoSpaceDN w:val="0"/>
              <w:adjustRightInd w:val="0"/>
              <w:spacing w:after="0" w:line="240" w:lineRule="auto"/>
              <w:ind w:left="317" w:firstLine="0"/>
              <w:contextualSpacing/>
              <w:jc w:val="both"/>
              <w:rPr>
                <w:rFonts w:ascii="Times New Roman" w:eastAsia="Calibri" w:hAnsi="Times New Roman" w:cs="Times New Roman"/>
              </w:rPr>
            </w:pPr>
            <w:r w:rsidRPr="0036211F">
              <w:rPr>
                <w:rFonts w:ascii="Times New Roman" w:eastAsia="Calibri" w:hAnsi="Times New Roman" w:cs="Times New Roman"/>
              </w:rPr>
              <w:t xml:space="preserve">What can you see </w:t>
            </w:r>
            <w:r w:rsidRPr="0036211F">
              <w:rPr>
                <w:rFonts w:ascii="Times New Roman" w:eastAsia="Calibri" w:hAnsi="Times New Roman" w:cs="Times New Roman"/>
                <w:lang w:val="en-GB"/>
              </w:rPr>
              <w:t>next to the bridge to reach the Peter and Paul Fortress?</w:t>
            </w:r>
          </w:p>
          <w:p w:rsidR="00556F09" w:rsidRPr="0036211F" w:rsidRDefault="00556F09" w:rsidP="000E315E">
            <w:pPr>
              <w:tabs>
                <w:tab w:val="left" w:pos="13183"/>
              </w:tabs>
              <w:autoSpaceDE w:val="0"/>
              <w:autoSpaceDN w:val="0"/>
              <w:adjustRightInd w:val="0"/>
              <w:spacing w:after="0" w:line="240" w:lineRule="auto"/>
              <w:ind w:left="317" w:firstLine="709"/>
              <w:contextualSpacing/>
              <w:jc w:val="both"/>
              <w:rPr>
                <w:rFonts w:ascii="Times New Roman" w:eastAsia="Calibri" w:hAnsi="Times New Roman" w:cs="Times New Roman"/>
              </w:rPr>
            </w:pPr>
          </w:p>
          <w:p w:rsidR="00556F09" w:rsidRPr="0036211F" w:rsidRDefault="00556F09" w:rsidP="000E315E">
            <w:pPr>
              <w:widowControl w:val="0"/>
              <w:numPr>
                <w:ilvl w:val="0"/>
                <w:numId w:val="21"/>
              </w:numPr>
              <w:tabs>
                <w:tab w:val="left" w:pos="13183"/>
              </w:tabs>
              <w:autoSpaceDE w:val="0"/>
              <w:autoSpaceDN w:val="0"/>
              <w:adjustRightInd w:val="0"/>
              <w:spacing w:after="0" w:line="240" w:lineRule="auto"/>
              <w:ind w:left="317" w:firstLine="0"/>
              <w:contextualSpacing/>
              <w:jc w:val="both"/>
              <w:rPr>
                <w:rFonts w:ascii="Times New Roman" w:eastAsia="Calibri" w:hAnsi="Times New Roman" w:cs="Times New Roman"/>
              </w:rPr>
            </w:pPr>
            <w:r w:rsidRPr="0036211F">
              <w:rPr>
                <w:rFonts w:ascii="Times New Roman" w:eastAsia="Calibri" w:hAnsi="Times New Roman" w:cs="Times New Roman"/>
              </w:rPr>
              <w:t xml:space="preserve">What are </w:t>
            </w:r>
            <w:r w:rsidRPr="0036211F">
              <w:rPr>
                <w:rFonts w:ascii="Times New Roman" w:eastAsia="Calibri" w:hAnsi="Times New Roman" w:cs="Times New Roman"/>
                <w:lang w:val="en-GB"/>
              </w:rPr>
              <w:t>Europe’s longest rivers?</w:t>
            </w: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rPr>
            </w:pPr>
          </w:p>
          <w:p w:rsidR="00556F09" w:rsidRPr="0036211F" w:rsidRDefault="00556F09" w:rsidP="000E315E">
            <w:pPr>
              <w:tabs>
                <w:tab w:val="left" w:pos="13183"/>
              </w:tabs>
              <w:autoSpaceDE w:val="0"/>
              <w:autoSpaceDN w:val="0"/>
              <w:adjustRightInd w:val="0"/>
              <w:spacing w:after="0" w:line="240" w:lineRule="auto"/>
              <w:ind w:left="317" w:firstLine="709"/>
              <w:contextualSpacing/>
              <w:jc w:val="both"/>
              <w:rPr>
                <w:rFonts w:ascii="Times New Roman" w:eastAsia="Calibri" w:hAnsi="Times New Roman" w:cs="Times New Roman"/>
              </w:rPr>
            </w:pPr>
          </w:p>
          <w:p w:rsidR="00556F09" w:rsidRPr="0036211F" w:rsidRDefault="00556F09" w:rsidP="000E315E">
            <w:pPr>
              <w:widowControl w:val="0"/>
              <w:numPr>
                <w:ilvl w:val="0"/>
                <w:numId w:val="21"/>
              </w:numPr>
              <w:tabs>
                <w:tab w:val="left" w:pos="13183"/>
              </w:tabs>
              <w:autoSpaceDE w:val="0"/>
              <w:autoSpaceDN w:val="0"/>
              <w:adjustRightInd w:val="0"/>
              <w:spacing w:after="0" w:line="240" w:lineRule="auto"/>
              <w:ind w:left="317" w:firstLine="0"/>
              <w:contextualSpacing/>
              <w:jc w:val="both"/>
              <w:rPr>
                <w:rFonts w:ascii="Times New Roman" w:eastAsia="Calibri" w:hAnsi="Times New Roman" w:cs="Times New Roman"/>
              </w:rPr>
            </w:pPr>
            <w:r w:rsidRPr="0036211F">
              <w:rPr>
                <w:rFonts w:ascii="Times New Roman" w:eastAsia="Calibri" w:hAnsi="Times New Roman" w:cs="Times New Roman"/>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a)a building in which objects of all kinds are collected and displayed</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b)a person who lives in a place permanently</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c)the rules of behavior among polite people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d)keep or honour the memory of somebody or something</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ru-RU"/>
              </w:rPr>
            </w:pPr>
            <w:r w:rsidRPr="0036211F">
              <w:rPr>
                <w:rFonts w:ascii="Times New Roman" w:eastAsia="Times New Roman" w:hAnsi="Times New Roman" w:cs="Times New Roman"/>
              </w:rPr>
              <w:t>e)one hundred years</w:t>
            </w:r>
          </w:p>
        </w:tc>
      </w:tr>
      <w:tr w:rsidR="00556F09" w:rsidRPr="0036211F" w:rsidTr="000E315E">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Cs/>
                <w:lang w:val="en-GB"/>
              </w:rPr>
            </w:pPr>
          </w:p>
        </w:tc>
        <w:tc>
          <w:tcPr>
            <w:tcW w:w="2953"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i/>
                <w:lang w:val="en-GB"/>
              </w:rPr>
            </w:pPr>
            <w:r w:rsidRPr="0036211F">
              <w:rPr>
                <w:rFonts w:ascii="Times New Roman" w:eastAsia="Times New Roman" w:hAnsi="Times New Roman" w:cs="Times New Roman"/>
                <w:b/>
                <w:i/>
                <w:lang w:val="en-GB"/>
              </w:rPr>
              <w:t xml:space="preserve">1 mark for each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b/>
                <w:i/>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31"/>
              <w:jc w:val="both"/>
              <w:rPr>
                <w:rFonts w:ascii="Times New Roman" w:eastAsia="Times New Roman" w:hAnsi="Times New Roman" w:cs="Times New Roman"/>
                <w:b/>
                <w:i/>
                <w:lang w:val="en-GB"/>
              </w:rPr>
            </w:pPr>
            <w:r w:rsidRPr="0036211F">
              <w:rPr>
                <w:rFonts w:ascii="Times New Roman" w:eastAsia="Times New Roman" w:hAnsi="Times New Roman" w:cs="Times New Roman"/>
                <w:b/>
                <w:i/>
                <w:lang w:val="en-GB"/>
              </w:rPr>
              <w:t xml:space="preserve">1 mark for each </w:t>
            </w:r>
          </w:p>
          <w:p w:rsidR="00556F09" w:rsidRPr="0036211F" w:rsidRDefault="00556F09" w:rsidP="000E315E">
            <w:pPr>
              <w:widowControl w:val="0"/>
              <w:tabs>
                <w:tab w:val="left" w:pos="13183"/>
              </w:tabs>
              <w:autoSpaceDE w:val="0"/>
              <w:autoSpaceDN w:val="0"/>
              <w:adjustRightInd w:val="0"/>
              <w:spacing w:after="0" w:line="240" w:lineRule="auto"/>
              <w:ind w:firstLine="31"/>
              <w:jc w:val="both"/>
              <w:rPr>
                <w:rFonts w:ascii="Times New Roman" w:eastAsia="Times New Roman" w:hAnsi="Times New Roman" w:cs="Times New Roman"/>
              </w:rPr>
            </w:pPr>
            <w:r w:rsidRPr="0036211F">
              <w:rPr>
                <w:rFonts w:ascii="Times New Roman" w:eastAsia="Times New Roman" w:hAnsi="Times New Roman" w:cs="Times New Roman"/>
                <w:b/>
                <w:i/>
                <w:lang w:val="en-GB"/>
              </w:rPr>
              <w:t>correct answer_________/5</w:t>
            </w:r>
          </w:p>
        </w:tc>
      </w:tr>
      <w:tr w:rsidR="00556F09" w:rsidRPr="0036211F" w:rsidTr="000E315E">
        <w:tc>
          <w:tcPr>
            <w:tcW w:w="12869" w:type="dxa"/>
            <w:gridSpan w:val="2"/>
            <w:tcBorders>
              <w:top w:val="single" w:sz="4" w:space="0" w:color="auto"/>
              <w:left w:val="nil"/>
              <w:bottom w:val="nil"/>
              <w:right w:val="single" w:sz="4" w:space="0" w:color="auto"/>
            </w:tcBorders>
          </w:tcPr>
          <w:p w:rsidR="00556F09" w:rsidRPr="0036211F" w:rsidRDefault="00556F09" w:rsidP="000E315E">
            <w:pPr>
              <w:tabs>
                <w:tab w:val="left" w:pos="13183"/>
              </w:tabs>
              <w:autoSpaceDE w:val="0"/>
              <w:autoSpaceDN w:val="0"/>
              <w:adjustRightInd w:val="0"/>
              <w:spacing w:after="0" w:line="240" w:lineRule="auto"/>
              <w:ind w:left="317" w:firstLine="709"/>
              <w:contextualSpacing/>
              <w:jc w:val="both"/>
              <w:rPr>
                <w:rFonts w:ascii="Times New Roman" w:eastAsia="Calibri" w:hAnsi="Times New Roman" w:cs="Times New Roman"/>
              </w:rPr>
            </w:pPr>
          </w:p>
        </w:tc>
        <w:tc>
          <w:tcPr>
            <w:tcW w:w="2376"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rPr>
            </w:pPr>
            <w:r w:rsidRPr="0036211F">
              <w:rPr>
                <w:rFonts w:ascii="Times New Roman" w:eastAsia="Times New Roman" w:hAnsi="Times New Roman" w:cs="Times New Roman"/>
                <w:b/>
                <w:i/>
                <w:lang w:val="en-GB"/>
              </w:rPr>
              <w:t>Total ______/11</w:t>
            </w:r>
          </w:p>
        </w:tc>
      </w:tr>
    </w:tbl>
    <w:p w:rsidR="00556F09" w:rsidRPr="0036211F" w:rsidRDefault="00556F09" w:rsidP="00C53E63">
      <w:pPr>
        <w:pStyle w:val="afd"/>
        <w:rPr>
          <w:sz w:val="22"/>
          <w:szCs w:val="22"/>
        </w:rPr>
        <w:sectPr w:rsidR="00556F09" w:rsidRPr="0036211F" w:rsidSect="000E315E">
          <w:pgSz w:w="16838" w:h="11906" w:orient="landscape"/>
          <w:pgMar w:top="720" w:right="720" w:bottom="720" w:left="720" w:header="708" w:footer="708" w:gutter="0"/>
          <w:cols w:space="720"/>
        </w:sectPr>
      </w:pPr>
    </w:p>
    <w:p w:rsidR="00C24A6B" w:rsidRPr="0036211F" w:rsidRDefault="00C24A6B"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sectPr w:rsidR="00C24A6B" w:rsidRPr="0036211F" w:rsidSect="000E315E">
          <w:type w:val="continuous"/>
          <w:pgSz w:w="16838" w:h="11906" w:orient="landscape"/>
          <w:pgMar w:top="720" w:right="720" w:bottom="720" w:left="720" w:header="708" w:footer="708" w:gutter="0"/>
          <w:cols w:space="708"/>
          <w:docGrid w:linePitch="360"/>
        </w:sect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lastRenderedPageBreak/>
        <w:t xml:space="preserve">Part II </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Grammar Skills Check</w:t>
      </w:r>
    </w:p>
    <w:p w:rsidR="00556F09" w:rsidRPr="0036211F" w:rsidRDefault="00556F09" w:rsidP="00C53E63">
      <w:pPr>
        <w:pStyle w:val="2c"/>
        <w:numPr>
          <w:ilvl w:val="0"/>
          <w:numId w:val="22"/>
        </w:numPr>
        <w:rPr>
          <w:rFonts w:ascii="Times New Roman" w:eastAsia="Calibri" w:hAnsi="Times New Roman" w:cs="Times New Roman"/>
        </w:rPr>
      </w:pPr>
      <w:r w:rsidRPr="0036211F">
        <w:rPr>
          <w:rFonts w:ascii="Times New Roman" w:eastAsia="Calibri" w:hAnsi="Times New Roman" w:cs="Times New Roman"/>
        </w:rPr>
        <w:t>This trip was ___  than the last one.</w:t>
      </w:r>
    </w:p>
    <w:p w:rsidR="00556F09" w:rsidRPr="0036211F" w:rsidRDefault="00556F09" w:rsidP="00C53E63">
      <w:pPr>
        <w:pStyle w:val="2e"/>
        <w:rPr>
          <w:rFonts w:ascii="Times New Roman" w:eastAsia="Calibri" w:hAnsi="Times New Roman" w:cs="Times New Roman"/>
          <w:i/>
        </w:rPr>
      </w:pPr>
      <w:r w:rsidRPr="0036211F">
        <w:rPr>
          <w:rFonts w:ascii="Times New Roman" w:eastAsia="Calibri" w:hAnsi="Times New Roman" w:cs="Times New Roman"/>
          <w:i/>
        </w:rPr>
        <w:t>more fun       b) funner     c) BOTH ARE OK</w:t>
      </w:r>
    </w:p>
    <w:p w:rsidR="00556F09" w:rsidRPr="0036211F" w:rsidRDefault="00556F09" w:rsidP="00C53E63">
      <w:pPr>
        <w:pStyle w:val="2c"/>
        <w:numPr>
          <w:ilvl w:val="0"/>
          <w:numId w:val="22"/>
        </w:numPr>
        <w:rPr>
          <w:rFonts w:ascii="Times New Roman" w:eastAsia="Calibri" w:hAnsi="Times New Roman" w:cs="Times New Roman"/>
        </w:rPr>
      </w:pPr>
      <w:r w:rsidRPr="0036211F">
        <w:rPr>
          <w:rFonts w:ascii="Times New Roman" w:eastAsia="Calibri" w:hAnsi="Times New Roman" w:cs="Times New Roman"/>
        </w:rPr>
        <w:t xml:space="preserve">My brother is _____ than I am. </w:t>
      </w:r>
    </w:p>
    <w:p w:rsidR="00556F09" w:rsidRPr="0036211F" w:rsidRDefault="00556F09" w:rsidP="00C53E63">
      <w:pPr>
        <w:pStyle w:val="2e"/>
        <w:rPr>
          <w:rFonts w:ascii="Times New Roman" w:eastAsia="Calibri" w:hAnsi="Times New Roman" w:cs="Times New Roman"/>
          <w:i/>
        </w:rPr>
      </w:pPr>
      <w:r w:rsidRPr="0036211F">
        <w:rPr>
          <w:rFonts w:ascii="Times New Roman" w:eastAsia="Calibri" w:hAnsi="Times New Roman" w:cs="Times New Roman"/>
          <w:i/>
        </w:rPr>
        <w:t>more wealthy    b) wealthier    c) BOTH ARE OK</w:t>
      </w:r>
    </w:p>
    <w:p w:rsidR="00556F09" w:rsidRPr="0036211F" w:rsidRDefault="00556F09" w:rsidP="00C53E63">
      <w:pPr>
        <w:pStyle w:val="2c"/>
        <w:numPr>
          <w:ilvl w:val="0"/>
          <w:numId w:val="22"/>
        </w:numPr>
        <w:rPr>
          <w:rFonts w:ascii="Times New Roman" w:eastAsia="Calibri" w:hAnsi="Times New Roman" w:cs="Times New Roman"/>
        </w:rPr>
      </w:pPr>
      <w:r w:rsidRPr="0036211F">
        <w:rPr>
          <w:rFonts w:ascii="Times New Roman" w:eastAsia="Calibri" w:hAnsi="Times New Roman" w:cs="Times New Roman"/>
        </w:rPr>
        <w:t xml:space="preserve">I always ______ before I go to sleep. </w:t>
      </w:r>
    </w:p>
    <w:p w:rsidR="00556F09" w:rsidRPr="0036211F" w:rsidRDefault="00556F09" w:rsidP="00C53E63">
      <w:pPr>
        <w:pStyle w:val="2e"/>
        <w:rPr>
          <w:rFonts w:ascii="Times New Roman" w:eastAsia="Calibri" w:hAnsi="Times New Roman" w:cs="Times New Roman"/>
          <w:i/>
        </w:rPr>
      </w:pPr>
      <w:r w:rsidRPr="0036211F">
        <w:rPr>
          <w:rFonts w:ascii="Times New Roman" w:eastAsia="Calibri" w:hAnsi="Times New Roman" w:cs="Times New Roman"/>
          <w:i/>
        </w:rPr>
        <w:t>am reading       b) read        c) was reading</w:t>
      </w:r>
    </w:p>
    <w:p w:rsidR="00556F09" w:rsidRPr="0036211F" w:rsidRDefault="00556F09" w:rsidP="00C53E63">
      <w:pPr>
        <w:pStyle w:val="2c"/>
        <w:numPr>
          <w:ilvl w:val="0"/>
          <w:numId w:val="22"/>
        </w:numPr>
        <w:rPr>
          <w:rFonts w:ascii="Times New Roman" w:eastAsia="Calibri" w:hAnsi="Times New Roman" w:cs="Times New Roman"/>
        </w:rPr>
      </w:pPr>
      <w:r w:rsidRPr="0036211F">
        <w:rPr>
          <w:rFonts w:ascii="Times New Roman" w:eastAsia="Calibri" w:hAnsi="Times New Roman" w:cs="Times New Roman"/>
        </w:rPr>
        <w:t xml:space="preserve">She ____ right now. </w:t>
      </w:r>
    </w:p>
    <w:p w:rsidR="00556F09" w:rsidRPr="0036211F" w:rsidRDefault="00556F09" w:rsidP="00C53E63">
      <w:pPr>
        <w:pStyle w:val="2e"/>
        <w:rPr>
          <w:rFonts w:ascii="Times New Roman" w:eastAsia="Calibri" w:hAnsi="Times New Roman" w:cs="Times New Roman"/>
          <w:i/>
        </w:rPr>
      </w:pPr>
      <w:r w:rsidRPr="0036211F">
        <w:rPr>
          <w:rFonts w:ascii="Times New Roman" w:eastAsia="Calibri" w:hAnsi="Times New Roman" w:cs="Times New Roman"/>
          <w:i/>
        </w:rPr>
        <w:t>speaks     b) is speaking        c) am speaking</w:t>
      </w:r>
    </w:p>
    <w:p w:rsidR="00556F09" w:rsidRPr="0036211F" w:rsidRDefault="00556F09" w:rsidP="00C53E63">
      <w:pPr>
        <w:pStyle w:val="2c"/>
        <w:numPr>
          <w:ilvl w:val="0"/>
          <w:numId w:val="22"/>
        </w:numPr>
        <w:rPr>
          <w:rFonts w:ascii="Times New Roman" w:eastAsia="Calibri" w:hAnsi="Times New Roman" w:cs="Times New Roman"/>
        </w:rPr>
      </w:pPr>
      <w:r w:rsidRPr="0036211F">
        <w:rPr>
          <w:rFonts w:ascii="Times New Roman" w:eastAsia="Calibri" w:hAnsi="Times New Roman" w:cs="Times New Roman"/>
        </w:rPr>
        <w:t>This time next week I _____  (drink) wine in Argentina.</w:t>
      </w:r>
    </w:p>
    <w:p w:rsidR="00556F09" w:rsidRPr="0036211F" w:rsidRDefault="00556F09" w:rsidP="00C53E63">
      <w:pPr>
        <w:pStyle w:val="2e"/>
        <w:rPr>
          <w:rFonts w:ascii="Times New Roman" w:eastAsia="Calibri" w:hAnsi="Times New Roman" w:cs="Times New Roman"/>
          <w:i/>
        </w:rPr>
      </w:pPr>
      <w:r w:rsidRPr="0036211F">
        <w:rPr>
          <w:rFonts w:ascii="Times New Roman" w:eastAsia="Calibri" w:hAnsi="Times New Roman" w:cs="Times New Roman"/>
          <w:i/>
        </w:rPr>
        <w:t>will be drinking   b) will drink       c) will to drink</w:t>
      </w:r>
    </w:p>
    <w:p w:rsidR="00556F09" w:rsidRPr="0036211F" w:rsidRDefault="00556F09" w:rsidP="00C53E63">
      <w:pPr>
        <w:pStyle w:val="2c"/>
        <w:numPr>
          <w:ilvl w:val="0"/>
          <w:numId w:val="22"/>
        </w:numPr>
        <w:rPr>
          <w:rFonts w:ascii="Times New Roman" w:eastAsia="Calibri" w:hAnsi="Times New Roman" w:cs="Times New Roman"/>
        </w:rPr>
      </w:pPr>
      <w:r w:rsidRPr="0036211F">
        <w:rPr>
          <w:rFonts w:ascii="Times New Roman" w:eastAsia="Calibri" w:hAnsi="Times New Roman" w:cs="Times New Roman"/>
        </w:rPr>
        <w:t>She doesn’t realize what kind of a person he is, but she ______ (find out).</w:t>
      </w:r>
    </w:p>
    <w:p w:rsidR="00556F09" w:rsidRPr="0036211F" w:rsidRDefault="00556F09" w:rsidP="00C53E63">
      <w:pPr>
        <w:pStyle w:val="2e"/>
        <w:rPr>
          <w:rFonts w:ascii="Times New Roman" w:eastAsia="Calibri" w:hAnsi="Times New Roman" w:cs="Times New Roman"/>
          <w:i/>
        </w:rPr>
      </w:pPr>
      <w:r w:rsidRPr="0036211F">
        <w:rPr>
          <w:rFonts w:ascii="Times New Roman" w:eastAsia="Calibri" w:hAnsi="Times New Roman" w:cs="Times New Roman"/>
          <w:i/>
        </w:rPr>
        <w:t>will be finding out    b) will find out     c) will to find out</w:t>
      </w:r>
    </w:p>
    <w:p w:rsidR="00556F09" w:rsidRPr="0036211F" w:rsidRDefault="00556F09" w:rsidP="00C53E63">
      <w:pPr>
        <w:pStyle w:val="2c"/>
        <w:numPr>
          <w:ilvl w:val="0"/>
          <w:numId w:val="22"/>
        </w:numPr>
        <w:rPr>
          <w:rFonts w:ascii="Times New Roman" w:eastAsia="Calibri" w:hAnsi="Times New Roman" w:cs="Times New Roman"/>
        </w:rPr>
      </w:pPr>
      <w:r w:rsidRPr="0036211F">
        <w:rPr>
          <w:rFonts w:ascii="Times New Roman" w:eastAsia="Calibri" w:hAnsi="Times New Roman" w:cs="Times New Roman"/>
        </w:rPr>
        <w:t>John ____ in San Diego for the past 3 years (and he still lives there).</w:t>
      </w:r>
    </w:p>
    <w:p w:rsidR="00556F09" w:rsidRPr="0036211F" w:rsidRDefault="00556F09" w:rsidP="00C53E63">
      <w:pPr>
        <w:pStyle w:val="2e"/>
        <w:rPr>
          <w:rFonts w:ascii="Times New Roman" w:eastAsia="Times New Roman" w:hAnsi="Times New Roman" w:cs="Times New Roman"/>
          <w:i/>
          <w:lang w:eastAsia="ru-RU"/>
        </w:rPr>
      </w:pPr>
      <w:r w:rsidRPr="0036211F">
        <w:rPr>
          <w:rFonts w:ascii="Times New Roman" w:eastAsia="Times New Roman" w:hAnsi="Times New Roman" w:cs="Times New Roman"/>
          <w:i/>
          <w:lang w:eastAsia="ru-RU"/>
        </w:rPr>
        <w:t>a) lived    b) was lived    c) has lived</w:t>
      </w:r>
    </w:p>
    <w:p w:rsidR="00556F09" w:rsidRPr="0036211F" w:rsidRDefault="00556F09" w:rsidP="00C53E63">
      <w:pPr>
        <w:pStyle w:val="2c"/>
        <w:numPr>
          <w:ilvl w:val="0"/>
          <w:numId w:val="22"/>
        </w:numPr>
        <w:rPr>
          <w:rFonts w:ascii="Times New Roman" w:eastAsia="Calibri" w:hAnsi="Times New Roman" w:cs="Times New Roman"/>
        </w:rPr>
      </w:pPr>
      <w:r w:rsidRPr="0036211F">
        <w:rPr>
          <w:rFonts w:ascii="Times New Roman" w:eastAsia="Calibri" w:hAnsi="Times New Roman" w:cs="Times New Roman"/>
        </w:rPr>
        <w:t xml:space="preserve">I ____ in love three times in my life. </w:t>
      </w:r>
    </w:p>
    <w:p w:rsidR="00556F09" w:rsidRPr="0036211F" w:rsidRDefault="00556F09" w:rsidP="00C53E63">
      <w:pPr>
        <w:pStyle w:val="2e"/>
        <w:rPr>
          <w:rFonts w:ascii="Times New Roman" w:eastAsia="Times New Roman" w:hAnsi="Times New Roman" w:cs="Times New Roman"/>
          <w:i/>
          <w:lang w:eastAsia="ru-RU"/>
        </w:rPr>
      </w:pPr>
      <w:r w:rsidRPr="0036211F">
        <w:rPr>
          <w:rFonts w:ascii="Times New Roman" w:eastAsia="Times New Roman" w:hAnsi="Times New Roman" w:cs="Times New Roman"/>
          <w:i/>
          <w:lang w:eastAsia="ru-RU"/>
        </w:rPr>
        <w:t>a) was being   b) was   c) have been</w:t>
      </w:r>
    </w:p>
    <w:p w:rsidR="00556F09" w:rsidRPr="0036211F" w:rsidRDefault="00556F09" w:rsidP="00C53E63">
      <w:pPr>
        <w:pStyle w:val="2c"/>
        <w:numPr>
          <w:ilvl w:val="0"/>
          <w:numId w:val="22"/>
        </w:numPr>
        <w:rPr>
          <w:rFonts w:ascii="Times New Roman" w:eastAsia="Calibri" w:hAnsi="Times New Roman" w:cs="Times New Roman"/>
        </w:rPr>
      </w:pPr>
      <w:r w:rsidRPr="0036211F">
        <w:rPr>
          <w:rFonts w:ascii="Times New Roman" w:eastAsia="Calibri" w:hAnsi="Times New Roman" w:cs="Times New Roman"/>
        </w:rPr>
        <w:t xml:space="preserve">Every time I see that movie, it ____ (make) me cry. </w:t>
      </w:r>
    </w:p>
    <w:p w:rsidR="00556F09" w:rsidRPr="0036211F" w:rsidRDefault="00556F09" w:rsidP="00C53E63">
      <w:pPr>
        <w:pStyle w:val="2e"/>
        <w:rPr>
          <w:rFonts w:ascii="Times New Roman" w:eastAsia="Times New Roman" w:hAnsi="Times New Roman" w:cs="Times New Roman"/>
          <w:i/>
          <w:lang w:eastAsia="ru-RU"/>
        </w:rPr>
      </w:pPr>
      <w:r w:rsidRPr="0036211F">
        <w:rPr>
          <w:rFonts w:ascii="Times New Roman" w:eastAsia="Times New Roman" w:hAnsi="Times New Roman" w:cs="Times New Roman"/>
          <w:i/>
          <w:lang w:eastAsia="ru-RU"/>
        </w:rPr>
        <w:t>a) has made   b) made   c) makes</w:t>
      </w:r>
    </w:p>
    <w:p w:rsidR="00556F09" w:rsidRPr="0036211F" w:rsidRDefault="00556F09" w:rsidP="00C53E63">
      <w:pPr>
        <w:pStyle w:val="2c"/>
        <w:numPr>
          <w:ilvl w:val="0"/>
          <w:numId w:val="22"/>
        </w:numPr>
        <w:rPr>
          <w:rFonts w:ascii="Times New Roman" w:eastAsia="Calibri" w:hAnsi="Times New Roman" w:cs="Times New Roman"/>
        </w:rPr>
      </w:pPr>
      <w:r w:rsidRPr="0036211F">
        <w:rPr>
          <w:rFonts w:ascii="Times New Roman" w:eastAsia="Calibri" w:hAnsi="Times New Roman" w:cs="Times New Roman"/>
        </w:rPr>
        <w:t xml:space="preserve"> Where _____ last night?</w:t>
      </w:r>
    </w:p>
    <w:p w:rsidR="00556F09" w:rsidRPr="0036211F" w:rsidRDefault="00556F09" w:rsidP="00C53E63">
      <w:pPr>
        <w:pStyle w:val="2e"/>
        <w:rPr>
          <w:rFonts w:ascii="Times New Roman" w:eastAsia="Times New Roman" w:hAnsi="Times New Roman" w:cs="Times New Roman"/>
          <w:i/>
          <w:lang w:eastAsia="ru-RU"/>
        </w:rPr>
      </w:pPr>
      <w:r w:rsidRPr="0036211F">
        <w:rPr>
          <w:rFonts w:ascii="Times New Roman" w:eastAsia="Times New Roman" w:hAnsi="Times New Roman" w:cs="Times New Roman"/>
          <w:i/>
          <w:lang w:eastAsia="ru-RU"/>
        </w:rPr>
        <w:t xml:space="preserve">a) have you gone   b) did you went   c) did you go </w:t>
      </w:r>
    </w:p>
    <w:p w:rsidR="00556F09" w:rsidRPr="0036211F" w:rsidRDefault="00556F09" w:rsidP="00C53E63">
      <w:pPr>
        <w:pStyle w:val="2c"/>
        <w:numPr>
          <w:ilvl w:val="0"/>
          <w:numId w:val="22"/>
        </w:numPr>
        <w:rPr>
          <w:rFonts w:ascii="Times New Roman" w:eastAsia="Calibri" w:hAnsi="Times New Roman" w:cs="Times New Roman"/>
        </w:rPr>
      </w:pPr>
      <w:r w:rsidRPr="0036211F">
        <w:rPr>
          <w:rFonts w:ascii="Times New Roman" w:eastAsia="Calibri" w:hAnsi="Times New Roman" w:cs="Times New Roman"/>
        </w:rPr>
        <w:t xml:space="preserve"> I ____ to music when she came in. (to listen)</w:t>
      </w:r>
    </w:p>
    <w:p w:rsidR="00556F09" w:rsidRPr="0036211F" w:rsidRDefault="00556F09" w:rsidP="00C53E63">
      <w:pPr>
        <w:pStyle w:val="2e"/>
        <w:rPr>
          <w:rFonts w:ascii="Times New Roman" w:eastAsia="Times New Roman" w:hAnsi="Times New Roman" w:cs="Times New Roman"/>
          <w:i/>
          <w:lang w:eastAsia="ru-RU"/>
        </w:rPr>
      </w:pPr>
      <w:r w:rsidRPr="0036211F">
        <w:rPr>
          <w:rFonts w:ascii="Times New Roman" w:eastAsia="Times New Roman" w:hAnsi="Times New Roman" w:cs="Times New Roman"/>
          <w:i/>
          <w:lang w:eastAsia="ru-RU"/>
        </w:rPr>
        <w:t>a) was listening   b) listened   c) have been listening</w:t>
      </w:r>
    </w:p>
    <w:p w:rsidR="00556F09" w:rsidRPr="0036211F" w:rsidRDefault="00556F09" w:rsidP="00C53E63">
      <w:pPr>
        <w:pStyle w:val="2c"/>
        <w:numPr>
          <w:ilvl w:val="0"/>
          <w:numId w:val="22"/>
        </w:numPr>
        <w:rPr>
          <w:rFonts w:ascii="Times New Roman" w:eastAsia="Calibri" w:hAnsi="Times New Roman" w:cs="Times New Roman"/>
        </w:rPr>
      </w:pPr>
      <w:r w:rsidRPr="0036211F">
        <w:rPr>
          <w:rFonts w:ascii="Times New Roman" w:eastAsia="Calibri" w:hAnsi="Times New Roman" w:cs="Times New Roman"/>
        </w:rPr>
        <w:t xml:space="preserve"> Robin Hood was the character who ____ from the rich and gave to the poor.</w:t>
      </w:r>
    </w:p>
    <w:p w:rsidR="00556F09" w:rsidRPr="0036211F" w:rsidRDefault="00556F09" w:rsidP="00C53E63">
      <w:pPr>
        <w:pStyle w:val="2e"/>
        <w:rPr>
          <w:rFonts w:ascii="Times New Roman" w:eastAsia="Times New Roman" w:hAnsi="Times New Roman" w:cs="Times New Roman"/>
          <w:i/>
          <w:lang w:eastAsia="ru-RU"/>
        </w:rPr>
      </w:pPr>
      <w:r w:rsidRPr="0036211F">
        <w:rPr>
          <w:rFonts w:ascii="Times New Roman" w:eastAsia="Times New Roman" w:hAnsi="Times New Roman" w:cs="Times New Roman"/>
          <w:i/>
          <w:lang w:eastAsia="ru-RU"/>
        </w:rPr>
        <w:t>a) stole        b) was stealing   c) steals</w:t>
      </w:r>
    </w:p>
    <w:p w:rsidR="00556F09" w:rsidRPr="0036211F" w:rsidRDefault="00556F09" w:rsidP="00C53E63">
      <w:pPr>
        <w:pStyle w:val="2c"/>
        <w:numPr>
          <w:ilvl w:val="0"/>
          <w:numId w:val="22"/>
        </w:numPr>
        <w:rPr>
          <w:rFonts w:ascii="Times New Roman" w:eastAsia="Calibri" w:hAnsi="Times New Roman" w:cs="Times New Roman"/>
        </w:rPr>
      </w:pPr>
      <w:r w:rsidRPr="0036211F">
        <w:rPr>
          <w:rFonts w:ascii="Times New Roman" w:eastAsia="Calibri" w:hAnsi="Times New Roman" w:cs="Times New Roman"/>
        </w:rPr>
        <w:t xml:space="preserve">I ____ in a small town in Italy. </w:t>
      </w:r>
    </w:p>
    <w:p w:rsidR="00556F09" w:rsidRPr="0036211F" w:rsidRDefault="00556F09" w:rsidP="00C53E63">
      <w:pPr>
        <w:pStyle w:val="2e"/>
        <w:rPr>
          <w:rFonts w:ascii="Times New Roman" w:eastAsia="Times New Roman" w:hAnsi="Times New Roman" w:cs="Times New Roman"/>
          <w:i/>
          <w:lang w:eastAsia="ru-RU"/>
        </w:rPr>
      </w:pPr>
      <w:r w:rsidRPr="0036211F">
        <w:rPr>
          <w:rFonts w:ascii="Times New Roman" w:eastAsia="Times New Roman" w:hAnsi="Times New Roman" w:cs="Times New Roman"/>
          <w:i/>
          <w:lang w:eastAsia="ru-RU"/>
        </w:rPr>
        <w:t>a) have been born   b) was born   c) am born</w:t>
      </w:r>
    </w:p>
    <w:p w:rsidR="00556F09" w:rsidRPr="0036211F" w:rsidRDefault="00556F09" w:rsidP="00C53E63">
      <w:pPr>
        <w:pStyle w:val="2c"/>
        <w:numPr>
          <w:ilvl w:val="0"/>
          <w:numId w:val="22"/>
        </w:numPr>
        <w:rPr>
          <w:rFonts w:ascii="Times New Roman" w:eastAsia="Calibri" w:hAnsi="Times New Roman" w:cs="Times New Roman"/>
        </w:rPr>
      </w:pPr>
      <w:r w:rsidRPr="0036211F">
        <w:rPr>
          <w:rFonts w:ascii="Times New Roman" w:eastAsia="Calibri" w:hAnsi="Times New Roman" w:cs="Times New Roman"/>
        </w:rPr>
        <w:t>Smoking is bad ____ you.</w:t>
      </w:r>
    </w:p>
    <w:p w:rsidR="00556F09" w:rsidRPr="0036211F" w:rsidRDefault="00556F09" w:rsidP="00C53E63">
      <w:pPr>
        <w:pStyle w:val="2e"/>
        <w:rPr>
          <w:rFonts w:ascii="Times New Roman" w:eastAsia="Times New Roman" w:hAnsi="Times New Roman" w:cs="Times New Roman"/>
          <w:i/>
          <w:lang w:val="ru-RU" w:eastAsia="ru-RU"/>
        </w:rPr>
      </w:pPr>
      <w:r w:rsidRPr="0036211F">
        <w:rPr>
          <w:rFonts w:ascii="Times New Roman" w:eastAsia="Times New Roman" w:hAnsi="Times New Roman" w:cs="Times New Roman"/>
          <w:i/>
          <w:lang w:eastAsia="ru-RU"/>
        </w:rPr>
        <w:t>a) at       b) for     c) on</w:t>
      </w:r>
    </w:p>
    <w:p w:rsidR="00556F09" w:rsidRPr="0036211F" w:rsidRDefault="00556F09" w:rsidP="00C53E63">
      <w:pPr>
        <w:pStyle w:val="2c"/>
        <w:numPr>
          <w:ilvl w:val="0"/>
          <w:numId w:val="22"/>
        </w:numPr>
        <w:rPr>
          <w:rFonts w:ascii="Times New Roman" w:eastAsia="Calibri" w:hAnsi="Times New Roman" w:cs="Times New Roman"/>
        </w:rPr>
      </w:pPr>
      <w:r w:rsidRPr="0036211F">
        <w:rPr>
          <w:rFonts w:ascii="Times New Roman" w:eastAsia="Calibri" w:hAnsi="Times New Roman" w:cs="Times New Roman"/>
        </w:rPr>
        <w:t>Your brother is really good _____ tennis.</w:t>
      </w:r>
    </w:p>
    <w:p w:rsidR="00556F09" w:rsidRPr="0036211F" w:rsidRDefault="00556F09" w:rsidP="00C53E63">
      <w:pPr>
        <w:pStyle w:val="2e"/>
        <w:rPr>
          <w:rFonts w:ascii="Times New Roman" w:eastAsia="Times New Roman" w:hAnsi="Times New Roman" w:cs="Times New Roman"/>
          <w:i/>
          <w:lang w:eastAsia="ru-RU"/>
        </w:rPr>
      </w:pPr>
      <w:r w:rsidRPr="0036211F">
        <w:rPr>
          <w:rFonts w:ascii="Times New Roman" w:eastAsia="Times New Roman" w:hAnsi="Times New Roman" w:cs="Times New Roman"/>
          <w:i/>
          <w:lang w:eastAsia="ru-RU"/>
        </w:rPr>
        <w:t>a) with    b) on     c) at</w:t>
      </w:r>
    </w:p>
    <w:p w:rsidR="00556F09" w:rsidRPr="0036211F" w:rsidRDefault="00556F09" w:rsidP="00C53E63">
      <w:pPr>
        <w:pStyle w:val="2c"/>
        <w:numPr>
          <w:ilvl w:val="0"/>
          <w:numId w:val="22"/>
        </w:numPr>
        <w:rPr>
          <w:rFonts w:ascii="Times New Roman" w:eastAsia="Calibri" w:hAnsi="Times New Roman" w:cs="Times New Roman"/>
        </w:rPr>
      </w:pPr>
      <w:r w:rsidRPr="0036211F">
        <w:rPr>
          <w:rFonts w:ascii="Times New Roman" w:eastAsia="Calibri" w:hAnsi="Times New Roman" w:cs="Times New Roman"/>
        </w:rPr>
        <w:lastRenderedPageBreak/>
        <w:t xml:space="preserve"> I’m not really interested ____ this kind of music.</w:t>
      </w:r>
    </w:p>
    <w:p w:rsidR="00556F09" w:rsidRPr="0036211F" w:rsidRDefault="00556F09" w:rsidP="00C53E63">
      <w:pPr>
        <w:pStyle w:val="2e"/>
        <w:rPr>
          <w:rFonts w:ascii="Times New Roman" w:eastAsia="Times New Roman" w:hAnsi="Times New Roman" w:cs="Times New Roman"/>
          <w:i/>
          <w:lang w:val="ru-RU" w:eastAsia="ru-RU"/>
        </w:rPr>
      </w:pPr>
      <w:r w:rsidRPr="0036211F">
        <w:rPr>
          <w:rFonts w:ascii="Times New Roman" w:eastAsia="Times New Roman" w:hAnsi="Times New Roman" w:cs="Times New Roman"/>
          <w:i/>
          <w:lang w:eastAsia="ru-RU"/>
        </w:rPr>
        <w:t>a) on       b) of       c) in</w:t>
      </w:r>
    </w:p>
    <w:p w:rsidR="00556F09" w:rsidRPr="0036211F" w:rsidRDefault="00556F09" w:rsidP="00C53E63">
      <w:pPr>
        <w:pStyle w:val="2c"/>
        <w:numPr>
          <w:ilvl w:val="0"/>
          <w:numId w:val="22"/>
        </w:numPr>
        <w:rPr>
          <w:rFonts w:ascii="Times New Roman" w:eastAsia="Calibri" w:hAnsi="Times New Roman" w:cs="Times New Roman"/>
        </w:rPr>
      </w:pPr>
      <w:r w:rsidRPr="0036211F">
        <w:rPr>
          <w:rFonts w:ascii="Times New Roman" w:eastAsia="Calibri" w:hAnsi="Times New Roman" w:cs="Times New Roman"/>
        </w:rPr>
        <w:t>______ the teacher explain this properly?</w:t>
      </w:r>
    </w:p>
    <w:p w:rsidR="00556F09" w:rsidRPr="0036211F" w:rsidRDefault="00556F09" w:rsidP="00C53E63">
      <w:pPr>
        <w:pStyle w:val="2e"/>
        <w:rPr>
          <w:rFonts w:ascii="Times New Roman" w:eastAsia="Times New Roman" w:hAnsi="Times New Roman" w:cs="Times New Roman"/>
          <w:i/>
          <w:lang w:eastAsia="ru-RU"/>
        </w:rPr>
      </w:pPr>
      <w:r w:rsidRPr="0036211F">
        <w:rPr>
          <w:rFonts w:ascii="Times New Roman" w:eastAsia="Times New Roman" w:hAnsi="Times New Roman" w:cs="Times New Roman"/>
          <w:i/>
          <w:lang w:eastAsia="ru-RU"/>
        </w:rPr>
        <w:t>a) Did      b) Was    c) Had</w:t>
      </w:r>
    </w:p>
    <w:p w:rsidR="00556F09" w:rsidRPr="0036211F" w:rsidRDefault="00556F09" w:rsidP="00C53E63">
      <w:pPr>
        <w:pStyle w:val="2c"/>
        <w:numPr>
          <w:ilvl w:val="0"/>
          <w:numId w:val="22"/>
        </w:numPr>
        <w:rPr>
          <w:rFonts w:ascii="Times New Roman" w:eastAsia="Calibri" w:hAnsi="Times New Roman" w:cs="Times New Roman"/>
        </w:rPr>
      </w:pPr>
      <w:r w:rsidRPr="0036211F">
        <w:rPr>
          <w:rFonts w:ascii="Times New Roman" w:eastAsia="Calibri" w:hAnsi="Times New Roman" w:cs="Times New Roman"/>
        </w:rPr>
        <w:t>______ you spoken to him before he called you?</w:t>
      </w:r>
    </w:p>
    <w:p w:rsidR="00556F09" w:rsidRPr="0036211F" w:rsidRDefault="00556F09" w:rsidP="00C53E63">
      <w:pPr>
        <w:pStyle w:val="2e"/>
        <w:rPr>
          <w:rFonts w:ascii="Times New Roman" w:eastAsia="Times New Roman" w:hAnsi="Times New Roman" w:cs="Times New Roman"/>
          <w:i/>
          <w:lang w:eastAsia="ru-RU"/>
        </w:rPr>
      </w:pPr>
      <w:r w:rsidRPr="0036211F">
        <w:rPr>
          <w:rFonts w:ascii="Times New Roman" w:eastAsia="Times New Roman" w:hAnsi="Times New Roman" w:cs="Times New Roman"/>
          <w:i/>
          <w:lang w:eastAsia="ru-RU"/>
        </w:rPr>
        <w:t>a) Had     b) Did      c) Were</w:t>
      </w:r>
    </w:p>
    <w:p w:rsidR="00556F09" w:rsidRPr="0036211F" w:rsidRDefault="00556F09" w:rsidP="00C53E63">
      <w:pPr>
        <w:pStyle w:val="2c"/>
        <w:numPr>
          <w:ilvl w:val="0"/>
          <w:numId w:val="22"/>
        </w:numPr>
        <w:rPr>
          <w:rFonts w:ascii="Times New Roman" w:eastAsia="Calibri" w:hAnsi="Times New Roman" w:cs="Times New Roman"/>
        </w:rPr>
      </w:pPr>
      <w:r w:rsidRPr="0036211F">
        <w:rPr>
          <w:rFonts w:ascii="Times New Roman" w:eastAsia="Calibri" w:hAnsi="Times New Roman" w:cs="Times New Roman"/>
        </w:rPr>
        <w:t>My sister and I ______ twins.</w:t>
      </w:r>
    </w:p>
    <w:p w:rsidR="00556F09" w:rsidRPr="0036211F" w:rsidRDefault="00556F09" w:rsidP="00C53E63">
      <w:pPr>
        <w:pStyle w:val="2e"/>
        <w:rPr>
          <w:rFonts w:ascii="Times New Roman" w:eastAsia="Times New Roman" w:hAnsi="Times New Roman" w:cs="Times New Roman"/>
          <w:lang w:val="ru-RU" w:eastAsia="ru-RU"/>
        </w:rPr>
      </w:pPr>
      <w:r w:rsidRPr="0036211F">
        <w:rPr>
          <w:rFonts w:ascii="Times New Roman" w:eastAsia="Times New Roman" w:hAnsi="Times New Roman" w:cs="Times New Roman"/>
          <w:lang w:eastAsia="ru-RU"/>
        </w:rPr>
        <w:t>a) are     b) am    c) is</w:t>
      </w:r>
    </w:p>
    <w:p w:rsidR="00556F09" w:rsidRPr="0036211F" w:rsidRDefault="00556F09" w:rsidP="00C53E63">
      <w:pPr>
        <w:pStyle w:val="2c"/>
        <w:numPr>
          <w:ilvl w:val="0"/>
          <w:numId w:val="22"/>
        </w:numPr>
        <w:rPr>
          <w:rFonts w:ascii="Times New Roman" w:eastAsia="Calibri" w:hAnsi="Times New Roman" w:cs="Times New Roman"/>
        </w:rPr>
      </w:pPr>
      <w:r w:rsidRPr="0036211F">
        <w:rPr>
          <w:rFonts w:ascii="Times New Roman" w:eastAsia="Calibri" w:hAnsi="Times New Roman" w:cs="Times New Roman"/>
        </w:rPr>
        <w:t>That _____ a really good movie.</w:t>
      </w:r>
    </w:p>
    <w:p w:rsidR="00556F09" w:rsidRPr="0036211F" w:rsidRDefault="00556F09" w:rsidP="00C53E63">
      <w:pPr>
        <w:pStyle w:val="2e"/>
        <w:rPr>
          <w:rFonts w:ascii="Times New Roman" w:eastAsia="Times New Roman" w:hAnsi="Times New Roman" w:cs="Times New Roman"/>
          <w:i/>
          <w:lang w:eastAsia="ru-RU"/>
        </w:rPr>
      </w:pPr>
      <w:r w:rsidRPr="0036211F">
        <w:rPr>
          <w:rFonts w:ascii="Times New Roman" w:eastAsia="Times New Roman" w:hAnsi="Times New Roman" w:cs="Times New Roman"/>
          <w:i/>
          <w:lang w:eastAsia="ru-RU"/>
        </w:rPr>
        <w:t>a) are      b) am     c) is</w:t>
      </w:r>
    </w:p>
    <w:p w:rsidR="00556F09" w:rsidRPr="0036211F" w:rsidRDefault="00556F09" w:rsidP="000E315E">
      <w:pPr>
        <w:widowControl w:val="0"/>
        <w:tabs>
          <w:tab w:val="left" w:pos="13183"/>
        </w:tabs>
        <w:autoSpaceDE w:val="0"/>
        <w:autoSpaceDN w:val="0"/>
        <w:adjustRightInd w:val="0"/>
        <w:spacing w:after="12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Part III</w:t>
      </w:r>
    </w:p>
    <w:p w:rsidR="00556F09" w:rsidRPr="0036211F" w:rsidRDefault="00556F09" w:rsidP="000E315E">
      <w:pPr>
        <w:widowControl w:val="0"/>
        <w:tabs>
          <w:tab w:val="left" w:pos="13183"/>
        </w:tabs>
        <w:autoSpaceDE w:val="0"/>
        <w:autoSpaceDN w:val="0"/>
        <w:adjustRightInd w:val="0"/>
        <w:spacing w:after="12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General Knowledge Quiz</w:t>
      </w:r>
    </w:p>
    <w:p w:rsidR="00556F09" w:rsidRPr="0036211F" w:rsidRDefault="00556F09" w:rsidP="006001FD">
      <w:pPr>
        <w:pStyle w:val="2c"/>
        <w:numPr>
          <w:ilvl w:val="0"/>
          <w:numId w:val="142"/>
        </w:numPr>
        <w:rPr>
          <w:rFonts w:ascii="Times New Roman" w:eastAsia="Calibri" w:hAnsi="Times New Roman" w:cs="Times New Roman"/>
        </w:rPr>
      </w:pPr>
      <w:r w:rsidRPr="0036211F">
        <w:rPr>
          <w:rFonts w:ascii="Times New Roman" w:eastAsia="Calibri" w:hAnsi="Times New Roman" w:cs="Times New Roman"/>
        </w:rPr>
        <w:t>The name of your University is</w:t>
      </w:r>
    </w:p>
    <w:p w:rsidR="00556F09" w:rsidRPr="0036211F" w:rsidRDefault="00556F09" w:rsidP="006001FD">
      <w:pPr>
        <w:pStyle w:val="35"/>
        <w:numPr>
          <w:ilvl w:val="0"/>
          <w:numId w:val="143"/>
        </w:numPr>
        <w:rPr>
          <w:rFonts w:ascii="Times New Roman" w:eastAsia="Calibri" w:hAnsi="Times New Roman" w:cs="Times New Roman"/>
        </w:rPr>
      </w:pPr>
      <w:r w:rsidRPr="0036211F">
        <w:rPr>
          <w:rFonts w:ascii="Times New Roman" w:eastAsia="Calibri" w:hAnsi="Times New Roman" w:cs="Times New Roman"/>
        </w:rPr>
        <w:t>Nosov Magnitogorsk State Technical University</w:t>
      </w:r>
    </w:p>
    <w:p w:rsidR="00556F09" w:rsidRPr="0036211F" w:rsidRDefault="00556F09" w:rsidP="006001FD">
      <w:pPr>
        <w:pStyle w:val="35"/>
        <w:numPr>
          <w:ilvl w:val="0"/>
          <w:numId w:val="143"/>
        </w:numPr>
        <w:rPr>
          <w:rFonts w:ascii="Times New Roman" w:eastAsia="Calibri" w:hAnsi="Times New Roman" w:cs="Times New Roman"/>
        </w:rPr>
      </w:pPr>
      <w:r w:rsidRPr="0036211F">
        <w:rPr>
          <w:rFonts w:ascii="Times New Roman" w:eastAsia="Calibri" w:hAnsi="Times New Roman" w:cs="Times New Roman"/>
        </w:rPr>
        <w:t>Magnitogorsk Technical University named after G.I.Nosov</w:t>
      </w:r>
    </w:p>
    <w:p w:rsidR="00556F09" w:rsidRPr="0036211F" w:rsidRDefault="00556F09" w:rsidP="006001FD">
      <w:pPr>
        <w:pStyle w:val="35"/>
        <w:numPr>
          <w:ilvl w:val="0"/>
          <w:numId w:val="143"/>
        </w:numPr>
        <w:rPr>
          <w:rFonts w:ascii="Times New Roman" w:eastAsia="Calibri" w:hAnsi="Times New Roman" w:cs="Times New Roman"/>
        </w:rPr>
      </w:pPr>
      <w:r w:rsidRPr="0036211F">
        <w:rPr>
          <w:rFonts w:ascii="Times New Roman" w:eastAsia="Calibri" w:hAnsi="Times New Roman" w:cs="Times New Roman"/>
        </w:rPr>
        <w:t>Nosov Magnitogorsk State University State</w:t>
      </w:r>
    </w:p>
    <w:p w:rsidR="00556F09" w:rsidRPr="0036211F" w:rsidRDefault="00556F09" w:rsidP="000E315E">
      <w:pPr>
        <w:tabs>
          <w:tab w:val="left" w:pos="13183"/>
        </w:tabs>
        <w:spacing w:after="120" w:line="240" w:lineRule="auto"/>
        <w:ind w:left="1080" w:firstLine="709"/>
        <w:contextualSpacing/>
        <w:jc w:val="both"/>
        <w:rPr>
          <w:rFonts w:ascii="Times New Roman" w:eastAsia="Calibri" w:hAnsi="Times New Roman" w:cs="Times New Roman"/>
        </w:rPr>
      </w:pPr>
    </w:p>
    <w:p w:rsidR="00556F09" w:rsidRPr="0036211F" w:rsidRDefault="00556F09" w:rsidP="006001FD">
      <w:pPr>
        <w:pStyle w:val="2c"/>
        <w:numPr>
          <w:ilvl w:val="0"/>
          <w:numId w:val="142"/>
        </w:numPr>
        <w:rPr>
          <w:rFonts w:ascii="Times New Roman" w:eastAsia="Calibri" w:hAnsi="Times New Roman" w:cs="Times New Roman"/>
        </w:rPr>
      </w:pPr>
      <w:r w:rsidRPr="0036211F">
        <w:rPr>
          <w:rFonts w:ascii="Times New Roman" w:eastAsia="Calibri" w:hAnsi="Times New Roman" w:cs="Times New Roman"/>
        </w:rPr>
        <w:t>The 2</w:t>
      </w:r>
      <w:r w:rsidRPr="0036211F">
        <w:rPr>
          <w:rFonts w:ascii="Times New Roman" w:eastAsia="Calibri" w:hAnsi="Times New Roman" w:cs="Times New Roman"/>
          <w:vertAlign w:val="superscript"/>
        </w:rPr>
        <w:t>nd</w:t>
      </w:r>
      <w:r w:rsidRPr="0036211F">
        <w:rPr>
          <w:rFonts w:ascii="Times New Roman" w:eastAsia="Calibri" w:hAnsi="Times New Roman" w:cs="Times New Roman"/>
        </w:rPr>
        <w:t xml:space="preserve"> degree at a university is</w:t>
      </w:r>
    </w:p>
    <w:p w:rsidR="00556F09" w:rsidRPr="0036211F" w:rsidRDefault="00556F09" w:rsidP="006001FD">
      <w:pPr>
        <w:pStyle w:val="35"/>
        <w:numPr>
          <w:ilvl w:val="0"/>
          <w:numId w:val="144"/>
        </w:numPr>
        <w:rPr>
          <w:rFonts w:ascii="Times New Roman" w:eastAsia="Calibri" w:hAnsi="Times New Roman" w:cs="Times New Roman"/>
        </w:rPr>
      </w:pPr>
      <w:r w:rsidRPr="0036211F">
        <w:rPr>
          <w:rFonts w:ascii="Times New Roman" w:eastAsia="Calibri" w:hAnsi="Times New Roman" w:cs="Times New Roman"/>
        </w:rPr>
        <w:t>Bachelor</w:t>
      </w:r>
    </w:p>
    <w:p w:rsidR="00556F09" w:rsidRPr="0036211F" w:rsidRDefault="00556F09" w:rsidP="006001FD">
      <w:pPr>
        <w:pStyle w:val="35"/>
        <w:numPr>
          <w:ilvl w:val="0"/>
          <w:numId w:val="144"/>
        </w:numPr>
        <w:rPr>
          <w:rFonts w:ascii="Times New Roman" w:eastAsia="Calibri" w:hAnsi="Times New Roman" w:cs="Times New Roman"/>
        </w:rPr>
      </w:pPr>
      <w:r w:rsidRPr="0036211F">
        <w:rPr>
          <w:rFonts w:ascii="Times New Roman" w:eastAsia="Calibri" w:hAnsi="Times New Roman" w:cs="Times New Roman"/>
        </w:rPr>
        <w:t>Master</w:t>
      </w:r>
    </w:p>
    <w:p w:rsidR="00556F09" w:rsidRPr="0036211F" w:rsidRDefault="00556F09" w:rsidP="006001FD">
      <w:pPr>
        <w:pStyle w:val="35"/>
        <w:numPr>
          <w:ilvl w:val="0"/>
          <w:numId w:val="144"/>
        </w:numPr>
        <w:rPr>
          <w:rFonts w:ascii="Times New Roman" w:eastAsia="Calibri" w:hAnsi="Times New Roman" w:cs="Times New Roman"/>
        </w:rPr>
      </w:pPr>
      <w:r w:rsidRPr="0036211F">
        <w:rPr>
          <w:rFonts w:ascii="Times New Roman" w:eastAsia="Calibri" w:hAnsi="Times New Roman" w:cs="Times New Roman"/>
        </w:rPr>
        <w:t>Post graduate</w:t>
      </w:r>
    </w:p>
    <w:p w:rsidR="00556F09" w:rsidRPr="0036211F" w:rsidRDefault="00556F09" w:rsidP="000E315E">
      <w:pPr>
        <w:tabs>
          <w:tab w:val="left" w:pos="13183"/>
        </w:tabs>
        <w:spacing w:after="120" w:line="240" w:lineRule="auto"/>
        <w:ind w:left="1080" w:firstLine="709"/>
        <w:contextualSpacing/>
        <w:jc w:val="both"/>
        <w:rPr>
          <w:rFonts w:ascii="Times New Roman" w:eastAsia="Calibri" w:hAnsi="Times New Roman" w:cs="Times New Roman"/>
        </w:rPr>
      </w:pPr>
    </w:p>
    <w:p w:rsidR="00556F09" w:rsidRPr="0036211F" w:rsidRDefault="00556F09" w:rsidP="006001FD">
      <w:pPr>
        <w:pStyle w:val="2c"/>
        <w:numPr>
          <w:ilvl w:val="0"/>
          <w:numId w:val="142"/>
        </w:numPr>
        <w:rPr>
          <w:rFonts w:ascii="Times New Roman" w:eastAsia="Calibri" w:hAnsi="Times New Roman" w:cs="Times New Roman"/>
        </w:rPr>
      </w:pPr>
      <w:r w:rsidRPr="0036211F">
        <w:rPr>
          <w:rFonts w:ascii="Times New Roman" w:eastAsia="Calibri" w:hAnsi="Times New Roman" w:cs="Times New Roman"/>
        </w:rPr>
        <w:t>The colours of the Russian flag are</w:t>
      </w:r>
    </w:p>
    <w:p w:rsidR="00556F09" w:rsidRPr="0036211F" w:rsidRDefault="00556F09" w:rsidP="006001FD">
      <w:pPr>
        <w:pStyle w:val="35"/>
        <w:numPr>
          <w:ilvl w:val="0"/>
          <w:numId w:val="145"/>
        </w:numPr>
        <w:rPr>
          <w:rFonts w:ascii="Times New Roman" w:eastAsia="Calibri" w:hAnsi="Times New Roman" w:cs="Times New Roman"/>
        </w:rPr>
      </w:pPr>
      <w:r w:rsidRPr="0036211F">
        <w:rPr>
          <w:rFonts w:ascii="Times New Roman" w:eastAsia="Calibri" w:hAnsi="Times New Roman" w:cs="Times New Roman"/>
        </w:rPr>
        <w:t>Red, white, blue</w:t>
      </w:r>
    </w:p>
    <w:p w:rsidR="00556F09" w:rsidRPr="0036211F" w:rsidRDefault="00556F09" w:rsidP="006001FD">
      <w:pPr>
        <w:pStyle w:val="35"/>
        <w:numPr>
          <w:ilvl w:val="0"/>
          <w:numId w:val="145"/>
        </w:numPr>
        <w:rPr>
          <w:rFonts w:ascii="Times New Roman" w:eastAsia="Calibri" w:hAnsi="Times New Roman" w:cs="Times New Roman"/>
        </w:rPr>
      </w:pPr>
      <w:r w:rsidRPr="0036211F">
        <w:rPr>
          <w:rFonts w:ascii="Times New Roman" w:eastAsia="Calibri" w:hAnsi="Times New Roman" w:cs="Times New Roman"/>
        </w:rPr>
        <w:t>Red, yellow, black</w:t>
      </w:r>
    </w:p>
    <w:p w:rsidR="00556F09" w:rsidRPr="0036211F" w:rsidRDefault="00556F09" w:rsidP="006001FD">
      <w:pPr>
        <w:pStyle w:val="35"/>
        <w:numPr>
          <w:ilvl w:val="0"/>
          <w:numId w:val="145"/>
        </w:numPr>
        <w:rPr>
          <w:rFonts w:ascii="Times New Roman" w:eastAsia="Calibri" w:hAnsi="Times New Roman" w:cs="Times New Roman"/>
        </w:rPr>
      </w:pPr>
      <w:r w:rsidRPr="0036211F">
        <w:rPr>
          <w:rFonts w:ascii="Times New Roman" w:eastAsia="Calibri" w:hAnsi="Times New Roman" w:cs="Times New Roman"/>
        </w:rPr>
        <w:t>White, blue, red</w:t>
      </w:r>
    </w:p>
    <w:p w:rsidR="00556F09" w:rsidRPr="0036211F" w:rsidRDefault="00556F09" w:rsidP="000E315E">
      <w:pPr>
        <w:tabs>
          <w:tab w:val="left" w:pos="13183"/>
        </w:tabs>
        <w:spacing w:after="120" w:line="240" w:lineRule="auto"/>
        <w:ind w:left="1080" w:firstLine="709"/>
        <w:contextualSpacing/>
        <w:jc w:val="both"/>
        <w:rPr>
          <w:rFonts w:ascii="Times New Roman" w:eastAsia="Calibri" w:hAnsi="Times New Roman" w:cs="Times New Roman"/>
        </w:rPr>
      </w:pPr>
    </w:p>
    <w:p w:rsidR="00556F09" w:rsidRPr="0036211F" w:rsidRDefault="00556F09" w:rsidP="006001FD">
      <w:pPr>
        <w:pStyle w:val="2c"/>
        <w:numPr>
          <w:ilvl w:val="0"/>
          <w:numId w:val="142"/>
        </w:numPr>
        <w:rPr>
          <w:rFonts w:ascii="Times New Roman" w:eastAsia="Calibri" w:hAnsi="Times New Roman" w:cs="Times New Roman"/>
        </w:rPr>
      </w:pPr>
      <w:r w:rsidRPr="0036211F">
        <w:rPr>
          <w:rFonts w:ascii="Times New Roman" w:eastAsia="Calibri" w:hAnsi="Times New Roman" w:cs="Times New Roman"/>
        </w:rPr>
        <w:t>Moscow, the capital of Russia, was founded</w:t>
      </w:r>
    </w:p>
    <w:p w:rsidR="00556F09" w:rsidRPr="0036211F" w:rsidRDefault="00556F09" w:rsidP="006001FD">
      <w:pPr>
        <w:pStyle w:val="35"/>
        <w:numPr>
          <w:ilvl w:val="0"/>
          <w:numId w:val="146"/>
        </w:numPr>
        <w:rPr>
          <w:rFonts w:ascii="Times New Roman" w:eastAsia="Calibri" w:hAnsi="Times New Roman" w:cs="Times New Roman"/>
        </w:rPr>
      </w:pPr>
      <w:r w:rsidRPr="0036211F">
        <w:rPr>
          <w:rFonts w:ascii="Times New Roman" w:eastAsia="Calibri" w:hAnsi="Times New Roman" w:cs="Times New Roman"/>
        </w:rPr>
        <w:t>In 1147 by the Prince Yury Dolgoruky</w:t>
      </w:r>
    </w:p>
    <w:p w:rsidR="00556F09" w:rsidRPr="0036211F" w:rsidRDefault="00556F09" w:rsidP="006001FD">
      <w:pPr>
        <w:pStyle w:val="35"/>
        <w:numPr>
          <w:ilvl w:val="0"/>
          <w:numId w:val="146"/>
        </w:numPr>
        <w:rPr>
          <w:rFonts w:ascii="Times New Roman" w:eastAsia="Calibri" w:hAnsi="Times New Roman" w:cs="Times New Roman"/>
        </w:rPr>
      </w:pPr>
      <w:r w:rsidRPr="0036211F">
        <w:rPr>
          <w:rFonts w:ascii="Times New Roman" w:eastAsia="Calibri" w:hAnsi="Times New Roman" w:cs="Times New Roman"/>
        </w:rPr>
        <w:t>In 1703 by Peter the Great</w:t>
      </w:r>
    </w:p>
    <w:p w:rsidR="00556F09" w:rsidRPr="0036211F" w:rsidRDefault="00556F09" w:rsidP="006001FD">
      <w:pPr>
        <w:pStyle w:val="35"/>
        <w:numPr>
          <w:ilvl w:val="0"/>
          <w:numId w:val="146"/>
        </w:numPr>
        <w:rPr>
          <w:rFonts w:ascii="Times New Roman" w:eastAsia="Calibri" w:hAnsi="Times New Roman" w:cs="Times New Roman"/>
        </w:rPr>
      </w:pPr>
      <w:r w:rsidRPr="0036211F">
        <w:rPr>
          <w:rFonts w:ascii="Times New Roman" w:eastAsia="Calibri" w:hAnsi="Times New Roman" w:cs="Times New Roman"/>
        </w:rPr>
        <w:t>In 1765 by Catherine the Great</w:t>
      </w:r>
    </w:p>
    <w:p w:rsidR="00556F09" w:rsidRPr="0036211F" w:rsidRDefault="00556F09" w:rsidP="000E315E">
      <w:pPr>
        <w:tabs>
          <w:tab w:val="left" w:pos="13183"/>
        </w:tabs>
        <w:spacing w:after="120" w:line="240" w:lineRule="auto"/>
        <w:ind w:left="1080" w:firstLine="709"/>
        <w:contextualSpacing/>
        <w:jc w:val="both"/>
        <w:rPr>
          <w:rFonts w:ascii="Times New Roman" w:eastAsia="Calibri" w:hAnsi="Times New Roman" w:cs="Times New Roman"/>
        </w:rPr>
      </w:pPr>
    </w:p>
    <w:p w:rsidR="00556F09" w:rsidRPr="0036211F" w:rsidRDefault="00556F09" w:rsidP="006001FD">
      <w:pPr>
        <w:pStyle w:val="2c"/>
        <w:numPr>
          <w:ilvl w:val="0"/>
          <w:numId w:val="142"/>
        </w:numPr>
        <w:rPr>
          <w:rFonts w:ascii="Times New Roman" w:eastAsia="Calibri" w:hAnsi="Times New Roman" w:cs="Times New Roman"/>
        </w:rPr>
      </w:pPr>
      <w:r w:rsidRPr="0036211F">
        <w:rPr>
          <w:rFonts w:ascii="Times New Roman" w:eastAsia="Calibri" w:hAnsi="Times New Roman" w:cs="Times New Roman"/>
        </w:rPr>
        <w:t>The longest river in Russia is</w:t>
      </w:r>
    </w:p>
    <w:p w:rsidR="00556F09" w:rsidRPr="0036211F" w:rsidRDefault="00556F09" w:rsidP="006001FD">
      <w:pPr>
        <w:pStyle w:val="35"/>
        <w:numPr>
          <w:ilvl w:val="0"/>
          <w:numId w:val="147"/>
        </w:numPr>
        <w:rPr>
          <w:rFonts w:ascii="Times New Roman" w:eastAsia="Calibri" w:hAnsi="Times New Roman" w:cs="Times New Roman"/>
        </w:rPr>
      </w:pPr>
      <w:r w:rsidRPr="0036211F">
        <w:rPr>
          <w:rFonts w:ascii="Times New Roman" w:eastAsia="Calibri" w:hAnsi="Times New Roman" w:cs="Times New Roman"/>
        </w:rPr>
        <w:t>The Neva</w:t>
      </w:r>
    </w:p>
    <w:p w:rsidR="00556F09" w:rsidRPr="0036211F" w:rsidRDefault="00556F09" w:rsidP="006001FD">
      <w:pPr>
        <w:pStyle w:val="35"/>
        <w:numPr>
          <w:ilvl w:val="0"/>
          <w:numId w:val="147"/>
        </w:numPr>
        <w:rPr>
          <w:rFonts w:ascii="Times New Roman" w:eastAsia="Calibri" w:hAnsi="Times New Roman" w:cs="Times New Roman"/>
        </w:rPr>
      </w:pPr>
      <w:r w:rsidRPr="0036211F">
        <w:rPr>
          <w:rFonts w:ascii="Times New Roman" w:eastAsia="Calibri" w:hAnsi="Times New Roman" w:cs="Times New Roman"/>
        </w:rPr>
        <w:t>The Volga</w:t>
      </w:r>
    </w:p>
    <w:p w:rsidR="00556F09" w:rsidRPr="0036211F" w:rsidRDefault="00556F09" w:rsidP="006001FD">
      <w:pPr>
        <w:pStyle w:val="35"/>
        <w:numPr>
          <w:ilvl w:val="0"/>
          <w:numId w:val="147"/>
        </w:numPr>
        <w:rPr>
          <w:rFonts w:ascii="Times New Roman" w:eastAsia="Calibri" w:hAnsi="Times New Roman" w:cs="Times New Roman"/>
        </w:rPr>
      </w:pPr>
      <w:r w:rsidRPr="0036211F">
        <w:rPr>
          <w:rFonts w:ascii="Times New Roman" w:eastAsia="Calibri" w:hAnsi="Times New Roman" w:cs="Times New Roman"/>
        </w:rPr>
        <w:t>The Lena</w:t>
      </w:r>
    </w:p>
    <w:p w:rsidR="00556F09" w:rsidRPr="0036211F" w:rsidRDefault="00556F09" w:rsidP="000E315E">
      <w:pPr>
        <w:tabs>
          <w:tab w:val="left" w:pos="13183"/>
        </w:tabs>
        <w:spacing w:after="120" w:line="240" w:lineRule="auto"/>
        <w:ind w:left="1080" w:firstLine="709"/>
        <w:contextualSpacing/>
        <w:jc w:val="both"/>
        <w:rPr>
          <w:rFonts w:ascii="Times New Roman" w:eastAsia="Calibri" w:hAnsi="Times New Roman" w:cs="Times New Roman"/>
        </w:rPr>
      </w:pPr>
    </w:p>
    <w:p w:rsidR="00556F09" w:rsidRPr="0036211F" w:rsidRDefault="00556F09" w:rsidP="006001FD">
      <w:pPr>
        <w:pStyle w:val="2c"/>
        <w:numPr>
          <w:ilvl w:val="0"/>
          <w:numId w:val="142"/>
        </w:numPr>
        <w:rPr>
          <w:rFonts w:ascii="Times New Roman" w:eastAsia="Calibri" w:hAnsi="Times New Roman" w:cs="Times New Roman"/>
        </w:rPr>
      </w:pPr>
      <w:r w:rsidRPr="0036211F">
        <w:rPr>
          <w:rFonts w:ascii="Times New Roman" w:eastAsia="Calibri" w:hAnsi="Times New Roman" w:cs="Times New Roman"/>
        </w:rPr>
        <w:lastRenderedPageBreak/>
        <w:t>The mountain chain which divides our country into Europe and Asia is</w:t>
      </w:r>
    </w:p>
    <w:p w:rsidR="00556F09" w:rsidRPr="0036211F" w:rsidRDefault="00556F09" w:rsidP="006001FD">
      <w:pPr>
        <w:pStyle w:val="35"/>
        <w:numPr>
          <w:ilvl w:val="0"/>
          <w:numId w:val="148"/>
        </w:numPr>
        <w:rPr>
          <w:rFonts w:ascii="Times New Roman" w:eastAsia="Calibri" w:hAnsi="Times New Roman" w:cs="Times New Roman"/>
        </w:rPr>
      </w:pPr>
      <w:r w:rsidRPr="0036211F">
        <w:rPr>
          <w:rFonts w:ascii="Times New Roman" w:eastAsia="Calibri" w:hAnsi="Times New Roman" w:cs="Times New Roman"/>
        </w:rPr>
        <w:t>The Caucasus</w:t>
      </w:r>
    </w:p>
    <w:p w:rsidR="00556F09" w:rsidRPr="0036211F" w:rsidRDefault="00556F09" w:rsidP="006001FD">
      <w:pPr>
        <w:pStyle w:val="35"/>
        <w:numPr>
          <w:ilvl w:val="0"/>
          <w:numId w:val="148"/>
        </w:numPr>
        <w:rPr>
          <w:rFonts w:ascii="Times New Roman" w:eastAsia="Calibri" w:hAnsi="Times New Roman" w:cs="Times New Roman"/>
        </w:rPr>
      </w:pPr>
      <w:r w:rsidRPr="0036211F">
        <w:rPr>
          <w:rFonts w:ascii="Times New Roman" w:eastAsia="Calibri" w:hAnsi="Times New Roman" w:cs="Times New Roman"/>
        </w:rPr>
        <w:t>The Urals</w:t>
      </w:r>
    </w:p>
    <w:p w:rsidR="00556F09" w:rsidRPr="0036211F" w:rsidRDefault="00556F09" w:rsidP="006001FD">
      <w:pPr>
        <w:pStyle w:val="35"/>
        <w:numPr>
          <w:ilvl w:val="0"/>
          <w:numId w:val="148"/>
        </w:numPr>
        <w:rPr>
          <w:rFonts w:ascii="Times New Roman" w:eastAsia="Calibri" w:hAnsi="Times New Roman" w:cs="Times New Roman"/>
        </w:rPr>
      </w:pPr>
      <w:r w:rsidRPr="0036211F">
        <w:rPr>
          <w:rFonts w:ascii="Times New Roman" w:eastAsia="Calibri" w:hAnsi="Times New Roman" w:cs="Times New Roman"/>
        </w:rPr>
        <w:t>The Altai Mountains</w:t>
      </w:r>
    </w:p>
    <w:p w:rsidR="00556F09" w:rsidRPr="0036211F" w:rsidRDefault="00556F09" w:rsidP="000E315E">
      <w:pPr>
        <w:tabs>
          <w:tab w:val="left" w:pos="13183"/>
        </w:tabs>
        <w:spacing w:after="120" w:line="240" w:lineRule="auto"/>
        <w:ind w:left="1080" w:firstLine="709"/>
        <w:contextualSpacing/>
        <w:jc w:val="both"/>
        <w:rPr>
          <w:rFonts w:ascii="Times New Roman" w:eastAsia="Calibri" w:hAnsi="Times New Roman" w:cs="Times New Roman"/>
        </w:rPr>
      </w:pPr>
    </w:p>
    <w:p w:rsidR="00556F09" w:rsidRPr="0036211F" w:rsidRDefault="00556F09" w:rsidP="006001FD">
      <w:pPr>
        <w:pStyle w:val="2c"/>
        <w:numPr>
          <w:ilvl w:val="0"/>
          <w:numId w:val="142"/>
        </w:numPr>
        <w:rPr>
          <w:rFonts w:ascii="Times New Roman" w:eastAsia="Calibri" w:hAnsi="Times New Roman" w:cs="Times New Roman"/>
        </w:rPr>
      </w:pPr>
      <w:r w:rsidRPr="0036211F">
        <w:rPr>
          <w:rFonts w:ascii="Times New Roman" w:eastAsia="Calibri" w:hAnsi="Times New Roman" w:cs="Times New Roman"/>
        </w:rPr>
        <w:t>The deepest freshwater lake in Russia is</w:t>
      </w:r>
    </w:p>
    <w:p w:rsidR="00556F09" w:rsidRPr="0036211F" w:rsidRDefault="00556F09" w:rsidP="006001FD">
      <w:pPr>
        <w:pStyle w:val="35"/>
        <w:numPr>
          <w:ilvl w:val="0"/>
          <w:numId w:val="149"/>
        </w:numPr>
        <w:rPr>
          <w:rFonts w:ascii="Times New Roman" w:eastAsia="Calibri" w:hAnsi="Times New Roman" w:cs="Times New Roman"/>
        </w:rPr>
      </w:pPr>
      <w:r w:rsidRPr="0036211F">
        <w:rPr>
          <w:rFonts w:ascii="Times New Roman" w:eastAsia="Calibri" w:hAnsi="Times New Roman" w:cs="Times New Roman"/>
        </w:rPr>
        <w:t>The Bannoe lake</w:t>
      </w:r>
    </w:p>
    <w:p w:rsidR="00556F09" w:rsidRPr="0036211F" w:rsidRDefault="00556F09" w:rsidP="006001FD">
      <w:pPr>
        <w:pStyle w:val="35"/>
        <w:numPr>
          <w:ilvl w:val="0"/>
          <w:numId w:val="149"/>
        </w:numPr>
        <w:rPr>
          <w:rFonts w:ascii="Times New Roman" w:eastAsia="Calibri" w:hAnsi="Times New Roman" w:cs="Times New Roman"/>
        </w:rPr>
      </w:pPr>
      <w:r w:rsidRPr="0036211F">
        <w:rPr>
          <w:rFonts w:ascii="Times New Roman" w:eastAsia="Calibri" w:hAnsi="Times New Roman" w:cs="Times New Roman"/>
        </w:rPr>
        <w:t>The Ladoga lake</w:t>
      </w:r>
    </w:p>
    <w:p w:rsidR="00556F09" w:rsidRPr="0036211F" w:rsidRDefault="00556F09" w:rsidP="006001FD">
      <w:pPr>
        <w:pStyle w:val="35"/>
        <w:numPr>
          <w:ilvl w:val="0"/>
          <w:numId w:val="149"/>
        </w:numPr>
        <w:rPr>
          <w:rFonts w:ascii="Times New Roman" w:eastAsia="Calibri" w:hAnsi="Times New Roman" w:cs="Times New Roman"/>
        </w:rPr>
      </w:pPr>
      <w:r w:rsidRPr="0036211F">
        <w:rPr>
          <w:rFonts w:ascii="Times New Roman" w:eastAsia="Calibri" w:hAnsi="Times New Roman" w:cs="Times New Roman"/>
        </w:rPr>
        <w:t xml:space="preserve">The Baikal </w:t>
      </w:r>
    </w:p>
    <w:p w:rsidR="00556F09" w:rsidRPr="0036211F" w:rsidRDefault="00556F09" w:rsidP="000E315E">
      <w:pPr>
        <w:tabs>
          <w:tab w:val="left" w:pos="13183"/>
        </w:tabs>
        <w:spacing w:after="0" w:line="240" w:lineRule="auto"/>
        <w:ind w:left="357" w:firstLine="709"/>
        <w:contextualSpacing/>
        <w:jc w:val="both"/>
        <w:rPr>
          <w:rFonts w:ascii="Times New Roman" w:eastAsia="Calibri" w:hAnsi="Times New Roman" w:cs="Times New Roman"/>
        </w:rPr>
      </w:pPr>
    </w:p>
    <w:p w:rsidR="00556F09" w:rsidRPr="0036211F" w:rsidRDefault="00556F09" w:rsidP="006001FD">
      <w:pPr>
        <w:pStyle w:val="2c"/>
        <w:numPr>
          <w:ilvl w:val="0"/>
          <w:numId w:val="142"/>
        </w:numPr>
        <w:rPr>
          <w:rFonts w:ascii="Times New Roman" w:eastAsia="Calibri" w:hAnsi="Times New Roman" w:cs="Times New Roman"/>
          <w:bCs/>
          <w:w w:val="116"/>
        </w:rPr>
      </w:pPr>
      <w:r w:rsidRPr="0036211F">
        <w:rPr>
          <w:rFonts w:ascii="Times New Roman" w:eastAsia="Calibri" w:hAnsi="Times New Roman" w:cs="Times New Roman"/>
        </w:rPr>
        <w:t>What are the capitals of the British Isles, Great Britain,</w:t>
      </w:r>
      <w:r w:rsidRPr="0036211F">
        <w:rPr>
          <w:rFonts w:ascii="Times New Roman" w:eastAsia="Calibri" w:hAnsi="Times New Roman" w:cs="Times New Roman"/>
          <w:spacing w:val="2"/>
        </w:rPr>
        <w:t xml:space="preserve"> the UK</w:t>
      </w:r>
      <w:r w:rsidRPr="0036211F">
        <w:rPr>
          <w:rFonts w:ascii="Times New Roman" w:eastAsia="Calibri" w:hAnsi="Times New Roman" w:cs="Times New Roman"/>
          <w:spacing w:val="-1"/>
        </w:rPr>
        <w:t>?</w:t>
      </w:r>
    </w:p>
    <w:p w:rsidR="00556F09" w:rsidRPr="0036211F" w:rsidRDefault="00556F09" w:rsidP="000E315E">
      <w:pPr>
        <w:shd w:val="clear" w:color="auto" w:fill="FFFFFF"/>
        <w:tabs>
          <w:tab w:val="left" w:pos="13183"/>
        </w:tabs>
        <w:spacing w:after="278" w:line="240" w:lineRule="auto"/>
        <w:ind w:left="720" w:right="10" w:firstLine="709"/>
        <w:contextualSpacing/>
        <w:jc w:val="both"/>
        <w:rPr>
          <w:rFonts w:ascii="Times New Roman" w:eastAsia="Calibri" w:hAnsi="Times New Roman" w:cs="Times New Roman"/>
          <w:b/>
          <w:bCs/>
          <w:color w:val="323232"/>
          <w:w w:val="116"/>
        </w:rPr>
      </w:pPr>
      <w:r w:rsidRPr="0036211F">
        <w:rPr>
          <w:rFonts w:ascii="Times New Roman" w:eastAsia="Calibri" w:hAnsi="Times New Roman" w:cs="Times New Roman"/>
          <w:noProof/>
          <w:lang w:val="ru-RU" w:eastAsia="ru-RU"/>
        </w:rPr>
        <w:drawing>
          <wp:inline distT="0" distB="0" distL="0" distR="0" wp14:anchorId="30D82F69" wp14:editId="709FAC81">
            <wp:extent cx="1311612" cy="1897380"/>
            <wp:effectExtent l="0" t="0" r="317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311612" cy="1897380"/>
                    </a:xfrm>
                    <a:prstGeom prst="rect">
                      <a:avLst/>
                    </a:prstGeom>
                    <a:noFill/>
                    <a:ln>
                      <a:noFill/>
                    </a:ln>
                  </pic:spPr>
                </pic:pic>
              </a:graphicData>
            </a:graphic>
          </wp:inline>
        </w:drawing>
      </w:r>
      <w:r w:rsidRPr="0036211F">
        <w:rPr>
          <w:rFonts w:ascii="Times New Roman" w:eastAsia="Calibri" w:hAnsi="Times New Roman" w:cs="Times New Roman"/>
          <w:b/>
          <w:bCs/>
          <w:color w:val="323232"/>
          <w:w w:val="116"/>
        </w:rPr>
        <w:t>_</w:t>
      </w:r>
      <w:r w:rsidRPr="0036211F">
        <w:rPr>
          <w:rFonts w:ascii="Times New Roman" w:eastAsia="Calibri" w:hAnsi="Times New Roman" w:cs="Times New Roman"/>
          <w:noProof/>
          <w:lang w:val="ru-RU" w:eastAsia="ru-RU"/>
        </w:rPr>
        <w:drawing>
          <wp:inline distT="0" distB="0" distL="0" distR="0" wp14:anchorId="38A9B724" wp14:editId="61E3B7AB">
            <wp:extent cx="1349644" cy="19050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349644" cy="1905000"/>
                    </a:xfrm>
                    <a:prstGeom prst="rect">
                      <a:avLst/>
                    </a:prstGeom>
                    <a:noFill/>
                    <a:ln>
                      <a:noFill/>
                    </a:ln>
                  </pic:spPr>
                </pic:pic>
              </a:graphicData>
            </a:graphic>
          </wp:inline>
        </w:drawing>
      </w:r>
      <w:r w:rsidRPr="0036211F">
        <w:rPr>
          <w:rFonts w:ascii="Times New Roman" w:eastAsia="Calibri" w:hAnsi="Times New Roman" w:cs="Times New Roman"/>
          <w:b/>
          <w:bCs/>
          <w:color w:val="323232"/>
          <w:w w:val="116"/>
        </w:rPr>
        <w:t>_</w:t>
      </w:r>
      <w:r w:rsidRPr="0036211F">
        <w:rPr>
          <w:rFonts w:ascii="Times New Roman" w:eastAsia="Calibri" w:hAnsi="Times New Roman" w:cs="Times New Roman"/>
          <w:noProof/>
          <w:lang w:val="ru-RU" w:eastAsia="ru-RU"/>
        </w:rPr>
        <w:drawing>
          <wp:inline distT="0" distB="0" distL="0" distR="0" wp14:anchorId="780A01EB" wp14:editId="32F89CAB">
            <wp:extent cx="1433660" cy="1905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33660" cy="1905000"/>
                    </a:xfrm>
                    <a:prstGeom prst="rect">
                      <a:avLst/>
                    </a:prstGeom>
                    <a:noFill/>
                    <a:ln>
                      <a:noFill/>
                    </a:ln>
                  </pic:spPr>
                </pic:pic>
              </a:graphicData>
            </a:graphic>
          </wp:inline>
        </w:drawing>
      </w:r>
    </w:p>
    <w:p w:rsidR="00556F09" w:rsidRPr="0036211F" w:rsidRDefault="00556F09" w:rsidP="000E315E">
      <w:pPr>
        <w:shd w:val="clear" w:color="auto" w:fill="FFFFFF"/>
        <w:tabs>
          <w:tab w:val="left" w:pos="13183"/>
        </w:tabs>
        <w:spacing w:after="278" w:line="240" w:lineRule="auto"/>
        <w:ind w:left="720" w:right="10" w:firstLine="709"/>
        <w:contextualSpacing/>
        <w:jc w:val="both"/>
        <w:rPr>
          <w:rFonts w:ascii="Times New Roman" w:eastAsia="Calibri" w:hAnsi="Times New Roman" w:cs="Times New Roman"/>
          <w:b/>
          <w:bCs/>
          <w:color w:val="323232"/>
          <w:w w:val="116"/>
        </w:rPr>
      </w:pPr>
    </w:p>
    <w:p w:rsidR="00556F09" w:rsidRPr="0036211F" w:rsidRDefault="00556F09" w:rsidP="000E315E">
      <w:pPr>
        <w:shd w:val="clear" w:color="auto" w:fill="FFFFFF"/>
        <w:tabs>
          <w:tab w:val="left" w:pos="13183"/>
        </w:tabs>
        <w:spacing w:after="278" w:line="240" w:lineRule="auto"/>
        <w:ind w:left="720" w:right="10" w:firstLine="709"/>
        <w:contextualSpacing/>
        <w:jc w:val="both"/>
        <w:rPr>
          <w:rFonts w:ascii="Times New Roman" w:eastAsia="Calibri" w:hAnsi="Times New Roman" w:cs="Times New Roman"/>
          <w:color w:val="323232"/>
          <w:spacing w:val="-1"/>
        </w:rPr>
      </w:pPr>
      <w:r w:rsidRPr="0036211F">
        <w:rPr>
          <w:rFonts w:ascii="Times New Roman" w:eastAsia="Calibri" w:hAnsi="Times New Roman" w:cs="Times New Roman"/>
          <w:color w:val="323232"/>
          <w:spacing w:val="-2"/>
        </w:rPr>
        <w:t>The British Isles</w:t>
      </w:r>
      <w:r w:rsidRPr="0036211F">
        <w:rPr>
          <w:rFonts w:ascii="Times New Roman" w:eastAsia="Calibri" w:hAnsi="Times New Roman" w:cs="Times New Roman"/>
          <w:b/>
          <w:bCs/>
          <w:color w:val="323232"/>
          <w:w w:val="116"/>
        </w:rPr>
        <w:t xml:space="preserve">          </w:t>
      </w:r>
      <w:r w:rsidRPr="0036211F">
        <w:rPr>
          <w:rFonts w:ascii="Times New Roman" w:eastAsia="Calibri" w:hAnsi="Times New Roman" w:cs="Times New Roman"/>
          <w:color w:val="323232"/>
          <w:spacing w:val="-2"/>
        </w:rPr>
        <w:t xml:space="preserve"> Great Britain</w:t>
      </w:r>
      <w:r w:rsidRPr="0036211F">
        <w:rPr>
          <w:rFonts w:ascii="Times New Roman" w:eastAsia="Calibri" w:hAnsi="Times New Roman" w:cs="Times New Roman"/>
          <w:b/>
          <w:bCs/>
          <w:color w:val="323232"/>
          <w:w w:val="116"/>
        </w:rPr>
        <w:t xml:space="preserve">           </w:t>
      </w:r>
      <w:r w:rsidRPr="0036211F">
        <w:rPr>
          <w:rFonts w:ascii="Times New Roman" w:eastAsia="Calibri" w:hAnsi="Times New Roman" w:cs="Times New Roman"/>
          <w:bCs/>
          <w:color w:val="323232"/>
          <w:w w:val="116"/>
        </w:rPr>
        <w:t>The</w:t>
      </w:r>
      <w:r w:rsidRPr="0036211F">
        <w:rPr>
          <w:rFonts w:ascii="Times New Roman" w:eastAsia="Calibri" w:hAnsi="Times New Roman" w:cs="Times New Roman"/>
          <w:b/>
          <w:bCs/>
          <w:color w:val="323232"/>
          <w:w w:val="116"/>
        </w:rPr>
        <w:t xml:space="preserve"> </w:t>
      </w:r>
      <w:r w:rsidRPr="0036211F">
        <w:rPr>
          <w:rFonts w:ascii="Times New Roman" w:eastAsia="Calibri" w:hAnsi="Times New Roman" w:cs="Times New Roman"/>
          <w:color w:val="323232"/>
          <w:spacing w:val="2"/>
        </w:rPr>
        <w:t xml:space="preserve">United </w:t>
      </w:r>
      <w:r w:rsidRPr="0036211F">
        <w:rPr>
          <w:rFonts w:ascii="Times New Roman" w:eastAsia="Calibri" w:hAnsi="Times New Roman" w:cs="Times New Roman"/>
          <w:color w:val="323232"/>
          <w:spacing w:val="-1"/>
        </w:rPr>
        <w:t>Kingdom</w:t>
      </w:r>
    </w:p>
    <w:p w:rsidR="00556F09" w:rsidRPr="0036211F" w:rsidRDefault="00556F09" w:rsidP="000E315E">
      <w:pPr>
        <w:shd w:val="clear" w:color="auto" w:fill="FFFFFF"/>
        <w:tabs>
          <w:tab w:val="left" w:pos="13183"/>
        </w:tabs>
        <w:spacing w:after="278" w:line="240" w:lineRule="auto"/>
        <w:ind w:left="720" w:right="10" w:firstLine="709"/>
        <w:contextualSpacing/>
        <w:jc w:val="both"/>
        <w:rPr>
          <w:rFonts w:ascii="Times New Roman" w:eastAsia="Calibri" w:hAnsi="Times New Roman" w:cs="Times New Roman"/>
          <w:b/>
          <w:bCs/>
          <w:color w:val="323232"/>
          <w:w w:val="116"/>
        </w:rPr>
      </w:pPr>
      <w:r w:rsidRPr="0036211F">
        <w:rPr>
          <w:rFonts w:ascii="Times New Roman" w:eastAsia="Calibri" w:hAnsi="Times New Roman" w:cs="Times New Roman"/>
          <w:b/>
          <w:bCs/>
          <w:color w:val="323232"/>
          <w:w w:val="116"/>
        </w:rPr>
        <w:t>a) ___________        b)__________     c)__________</w:t>
      </w:r>
    </w:p>
    <w:p w:rsidR="00556F09" w:rsidRPr="0036211F" w:rsidRDefault="00556F09" w:rsidP="00C53E63">
      <w:pPr>
        <w:pStyle w:val="afd"/>
        <w:rPr>
          <w:b/>
          <w:w w:val="116"/>
          <w:sz w:val="22"/>
          <w:szCs w:val="22"/>
          <w:lang w:val="en-US"/>
        </w:rPr>
      </w:pPr>
      <w:r w:rsidRPr="0036211F">
        <w:rPr>
          <w:b/>
          <w:w w:val="116"/>
          <w:sz w:val="22"/>
          <w:szCs w:val="22"/>
          <w:lang w:val="en-US"/>
        </w:rPr>
        <w:t>9.What are the capitals of Scotland, England, Wales?</w:t>
      </w:r>
    </w:p>
    <w:tbl>
      <w:tblPr>
        <w:tblW w:w="0" w:type="auto"/>
        <w:tblLook w:val="01E0" w:firstRow="1" w:lastRow="1" w:firstColumn="1" w:lastColumn="1" w:noHBand="0" w:noVBand="0"/>
      </w:tblPr>
      <w:tblGrid>
        <w:gridCol w:w="2964"/>
        <w:gridCol w:w="3018"/>
        <w:gridCol w:w="2900"/>
      </w:tblGrid>
      <w:tr w:rsidR="00556F09" w:rsidRPr="0036211F" w:rsidTr="000E315E">
        <w:trPr>
          <w:trHeight w:val="4294"/>
        </w:trPr>
        <w:tc>
          <w:tcPr>
            <w:tcW w:w="2964" w:type="dxa"/>
            <w:shd w:val="clear" w:color="auto" w:fill="auto"/>
          </w:tcPr>
          <w:p w:rsidR="00556F09" w:rsidRPr="0036211F" w:rsidRDefault="00556F09" w:rsidP="000E315E">
            <w:pPr>
              <w:widowControl w:val="0"/>
              <w:tabs>
                <w:tab w:val="left" w:pos="13183"/>
              </w:tabs>
              <w:autoSpaceDE w:val="0"/>
              <w:autoSpaceDN w:val="0"/>
              <w:adjustRightInd w:val="0"/>
              <w:spacing w:after="278" w:line="240" w:lineRule="auto"/>
              <w:ind w:right="10"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noProof/>
                <w:lang w:val="ru-RU" w:eastAsia="ru-RU"/>
              </w:rPr>
              <w:drawing>
                <wp:inline distT="0" distB="0" distL="0" distR="0" wp14:anchorId="069F0F30" wp14:editId="1F16475B">
                  <wp:extent cx="1276070" cy="1783080"/>
                  <wp:effectExtent l="0" t="0" r="63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77490" cy="1785064"/>
                          </a:xfrm>
                          <a:prstGeom prst="rect">
                            <a:avLst/>
                          </a:prstGeom>
                          <a:noFill/>
                          <a:ln>
                            <a:noFill/>
                          </a:ln>
                        </pic:spPr>
                      </pic:pic>
                    </a:graphicData>
                  </a:graphic>
                </wp:inline>
              </w:drawing>
            </w:r>
            <w:r w:rsidRPr="0036211F">
              <w:rPr>
                <w:rFonts w:ascii="Times New Roman" w:eastAsia="Times New Roman" w:hAnsi="Times New Roman" w:cs="Times New Roman"/>
                <w:b/>
                <w:lang w:eastAsia="ru-RU"/>
              </w:rPr>
              <w:t>a)Scotland</w:t>
            </w:r>
          </w:p>
          <w:p w:rsidR="00556F09" w:rsidRPr="0036211F" w:rsidRDefault="00556F09" w:rsidP="000E315E">
            <w:pPr>
              <w:widowControl w:val="0"/>
              <w:tabs>
                <w:tab w:val="left" w:pos="13183"/>
              </w:tabs>
              <w:autoSpaceDE w:val="0"/>
              <w:autoSpaceDN w:val="0"/>
              <w:adjustRightInd w:val="0"/>
              <w:spacing w:after="278" w:line="240" w:lineRule="auto"/>
              <w:ind w:right="10"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_______________</w:t>
            </w:r>
          </w:p>
        </w:tc>
        <w:tc>
          <w:tcPr>
            <w:tcW w:w="3018" w:type="dxa"/>
            <w:shd w:val="clear" w:color="auto" w:fill="auto"/>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noProof/>
                <w:lang w:val="ru-RU" w:eastAsia="ru-RU"/>
              </w:rPr>
              <w:drawing>
                <wp:inline distT="0" distB="0" distL="0" distR="0" wp14:anchorId="34BC3A43" wp14:editId="3413EBC4">
                  <wp:extent cx="1261217" cy="17602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261373" cy="1760437"/>
                          </a:xfrm>
                          <a:prstGeom prst="rect">
                            <a:avLst/>
                          </a:prstGeom>
                          <a:noFill/>
                          <a:ln>
                            <a:noFill/>
                          </a:ln>
                        </pic:spPr>
                      </pic:pic>
                    </a:graphicData>
                  </a:graphic>
                </wp:inline>
              </w:drawing>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b)England</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_______________</w:t>
            </w:r>
          </w:p>
        </w:tc>
        <w:tc>
          <w:tcPr>
            <w:tcW w:w="2900" w:type="dxa"/>
            <w:shd w:val="clear" w:color="auto" w:fill="auto"/>
          </w:tcPr>
          <w:p w:rsidR="00556F09" w:rsidRPr="0036211F" w:rsidRDefault="00556F09" w:rsidP="000E315E">
            <w:pPr>
              <w:widowControl w:val="0"/>
              <w:tabs>
                <w:tab w:val="left" w:pos="13183"/>
              </w:tabs>
              <w:autoSpaceDE w:val="0"/>
              <w:autoSpaceDN w:val="0"/>
              <w:adjustRightInd w:val="0"/>
              <w:spacing w:after="278" w:line="240" w:lineRule="auto"/>
              <w:ind w:right="10"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noProof/>
                <w:lang w:val="ru-RU" w:eastAsia="ru-RU"/>
              </w:rPr>
              <w:drawing>
                <wp:inline distT="0" distB="0" distL="0" distR="0" wp14:anchorId="7B48865B" wp14:editId="28574E31">
                  <wp:extent cx="1214653" cy="1691640"/>
                  <wp:effectExtent l="0" t="0" r="508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214653" cy="1691640"/>
                          </a:xfrm>
                          <a:prstGeom prst="rect">
                            <a:avLst/>
                          </a:prstGeom>
                          <a:noFill/>
                          <a:ln>
                            <a:noFill/>
                          </a:ln>
                        </pic:spPr>
                      </pic:pic>
                    </a:graphicData>
                  </a:graphic>
                </wp:inline>
              </w:drawing>
            </w:r>
            <w:r w:rsidRPr="0036211F">
              <w:rPr>
                <w:rFonts w:ascii="Times New Roman" w:eastAsia="Times New Roman" w:hAnsi="Times New Roman" w:cs="Times New Roman"/>
                <w:b/>
                <w:lang w:eastAsia="ru-RU"/>
              </w:rPr>
              <w:t>c)Wales</w:t>
            </w:r>
          </w:p>
          <w:p w:rsidR="00556F09" w:rsidRPr="0036211F" w:rsidRDefault="00556F09" w:rsidP="000E315E">
            <w:pPr>
              <w:widowControl w:val="0"/>
              <w:tabs>
                <w:tab w:val="left" w:pos="13183"/>
              </w:tabs>
              <w:autoSpaceDE w:val="0"/>
              <w:autoSpaceDN w:val="0"/>
              <w:adjustRightInd w:val="0"/>
              <w:spacing w:after="278" w:line="240" w:lineRule="auto"/>
              <w:ind w:right="10"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______________</w:t>
            </w:r>
          </w:p>
        </w:tc>
      </w:tr>
    </w:tbl>
    <w:p w:rsidR="00556F09" w:rsidRPr="0036211F" w:rsidRDefault="00556F09" w:rsidP="00C53E63">
      <w:pPr>
        <w:pStyle w:val="aff4"/>
        <w:rPr>
          <w:rFonts w:ascii="Times New Roman" w:eastAsia="Times New Roman" w:hAnsi="Times New Roman" w:cs="Times New Roman"/>
          <w:sz w:val="22"/>
          <w:szCs w:val="22"/>
          <w:lang w:eastAsia="ru-RU"/>
        </w:rPr>
      </w:pPr>
      <w:r w:rsidRPr="0036211F">
        <w:rPr>
          <w:rFonts w:ascii="Times New Roman" w:eastAsia="Times New Roman" w:hAnsi="Times New Roman" w:cs="Times New Roman"/>
          <w:sz w:val="22"/>
          <w:szCs w:val="22"/>
          <w:lang w:eastAsia="ru-RU"/>
        </w:rPr>
        <w:t>10.What are the capitals of Ireland, Republic of Ireland, Northern Ireland?</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r w:rsidRPr="0036211F">
        <w:rPr>
          <w:rFonts w:ascii="Times New Roman" w:eastAsia="Times New Roman" w:hAnsi="Times New Roman" w:cs="Times New Roman"/>
          <w:noProof/>
          <w:lang w:val="ru-RU" w:eastAsia="ru-RU"/>
        </w:rPr>
        <w:lastRenderedPageBreak/>
        <w:drawing>
          <wp:inline distT="0" distB="0" distL="0" distR="0" wp14:anchorId="385F6E77" wp14:editId="401D9BB4">
            <wp:extent cx="1325880" cy="1859280"/>
            <wp:effectExtent l="0" t="0" r="762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325880" cy="1859280"/>
                    </a:xfrm>
                    <a:prstGeom prst="rect">
                      <a:avLst/>
                    </a:prstGeom>
                    <a:noFill/>
                    <a:ln>
                      <a:noFill/>
                    </a:ln>
                  </pic:spPr>
                </pic:pic>
              </a:graphicData>
            </a:graphic>
          </wp:inline>
        </w:drawing>
      </w:r>
      <w:r w:rsidRPr="0036211F">
        <w:rPr>
          <w:rFonts w:ascii="Times New Roman" w:eastAsia="Times New Roman" w:hAnsi="Times New Roman" w:cs="Times New Roman"/>
          <w:lang w:eastAsia="ru-RU"/>
        </w:rPr>
        <w:t xml:space="preserve">                        </w:t>
      </w:r>
      <w:r w:rsidRPr="0036211F">
        <w:rPr>
          <w:rFonts w:ascii="Times New Roman" w:eastAsia="Times New Roman" w:hAnsi="Times New Roman" w:cs="Times New Roman"/>
          <w:noProof/>
          <w:lang w:val="ru-RU" w:eastAsia="ru-RU"/>
        </w:rPr>
        <w:drawing>
          <wp:inline distT="0" distB="0" distL="0" distR="0" wp14:anchorId="4AEB2560" wp14:editId="3A05BDAD">
            <wp:extent cx="1318260" cy="18592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318260" cy="1859280"/>
                    </a:xfrm>
                    <a:prstGeom prst="rect">
                      <a:avLst/>
                    </a:prstGeom>
                    <a:noFill/>
                    <a:ln>
                      <a:noFill/>
                    </a:ln>
                  </pic:spPr>
                </pic:pic>
              </a:graphicData>
            </a:graphic>
          </wp:inline>
        </w:drawing>
      </w:r>
      <w:r w:rsidRPr="0036211F">
        <w:rPr>
          <w:rFonts w:ascii="Times New Roman" w:eastAsia="Times New Roman" w:hAnsi="Times New Roman" w:cs="Times New Roman"/>
          <w:noProof/>
          <w:lang w:eastAsia="ru-RU"/>
        </w:rPr>
        <w:t xml:space="preserve">                   </w:t>
      </w:r>
      <w:r w:rsidRPr="0036211F">
        <w:rPr>
          <w:rFonts w:ascii="Times New Roman" w:eastAsia="Times New Roman" w:hAnsi="Times New Roman" w:cs="Times New Roman"/>
          <w:noProof/>
          <w:lang w:val="ru-RU" w:eastAsia="ru-RU"/>
        </w:rPr>
        <w:drawing>
          <wp:inline distT="0" distB="0" distL="0" distR="0" wp14:anchorId="094A5B9C" wp14:editId="04A92746">
            <wp:extent cx="1333500" cy="1874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333500" cy="1874520"/>
                    </a:xfrm>
                    <a:prstGeom prst="rect">
                      <a:avLst/>
                    </a:prstGeom>
                    <a:noFill/>
                    <a:ln>
                      <a:noFill/>
                    </a:ln>
                  </pic:spPr>
                </pic:pic>
              </a:graphicData>
            </a:graphic>
          </wp:inline>
        </w:drawing>
      </w:r>
    </w:p>
    <w:p w:rsidR="00556F09" w:rsidRPr="0036211F" w:rsidRDefault="00556F09" w:rsidP="000E315E">
      <w:pPr>
        <w:tabs>
          <w:tab w:val="left" w:pos="13183"/>
        </w:tabs>
        <w:spacing w:after="0" w:line="240" w:lineRule="auto"/>
        <w:ind w:left="720" w:firstLine="709"/>
        <w:contextualSpacing/>
        <w:jc w:val="both"/>
        <w:rPr>
          <w:rFonts w:ascii="Times New Roman" w:eastAsia="Calibri" w:hAnsi="Times New Roman" w:cs="Times New Roman"/>
        </w:rPr>
      </w:pPr>
      <w:r w:rsidRPr="0036211F">
        <w:rPr>
          <w:rFonts w:ascii="Times New Roman" w:eastAsia="Calibri" w:hAnsi="Times New Roman" w:cs="Times New Roman"/>
        </w:rPr>
        <w:t>Ireland                         Republic of                      Northern</w:t>
      </w:r>
    </w:p>
    <w:p w:rsidR="00556F09" w:rsidRPr="0036211F" w:rsidRDefault="00556F09" w:rsidP="000E315E">
      <w:pPr>
        <w:tabs>
          <w:tab w:val="left" w:pos="13183"/>
        </w:tabs>
        <w:spacing w:after="0" w:line="240" w:lineRule="auto"/>
        <w:ind w:left="720" w:firstLine="709"/>
        <w:contextualSpacing/>
        <w:jc w:val="both"/>
        <w:rPr>
          <w:rFonts w:ascii="Times New Roman" w:eastAsia="Calibri" w:hAnsi="Times New Roman" w:cs="Times New Roman"/>
          <w:bCs/>
          <w:color w:val="4A4A4A"/>
          <w:spacing w:val="-5"/>
        </w:rPr>
        <w:sectPr w:rsidR="00556F09" w:rsidRPr="0036211F" w:rsidSect="00C24A6B">
          <w:pgSz w:w="11906" w:h="16838"/>
          <w:pgMar w:top="720" w:right="720" w:bottom="720" w:left="720" w:header="708" w:footer="708" w:gutter="0"/>
          <w:cols w:space="708"/>
          <w:docGrid w:linePitch="360"/>
        </w:sectPr>
      </w:pPr>
      <w:r w:rsidRPr="0036211F">
        <w:rPr>
          <w:rFonts w:ascii="Times New Roman" w:eastAsia="Calibri" w:hAnsi="Times New Roman" w:cs="Times New Roman"/>
        </w:rPr>
        <w:t xml:space="preserve">                                       </w:t>
      </w:r>
      <w:r w:rsidRPr="0036211F">
        <w:rPr>
          <w:rFonts w:ascii="Times New Roman" w:eastAsia="Calibri" w:hAnsi="Times New Roman" w:cs="Times New Roman"/>
          <w:bCs/>
          <w:spacing w:val="-5"/>
        </w:rPr>
        <w:t xml:space="preserve">Ireland                                     </w:t>
      </w:r>
      <w:r w:rsidRPr="0036211F">
        <w:rPr>
          <w:rFonts w:ascii="Times New Roman" w:eastAsia="Calibri" w:hAnsi="Times New Roman" w:cs="Times New Roman"/>
        </w:rPr>
        <w:t xml:space="preserve"> Ireland                                                                                                                                                                  a)____________</w:t>
      </w:r>
      <w:r w:rsidRPr="0036211F">
        <w:rPr>
          <w:rFonts w:ascii="Times New Roman" w:eastAsia="Calibri" w:hAnsi="Times New Roman" w:cs="Times New Roman"/>
          <w:bCs/>
          <w:color w:val="4A4A4A"/>
          <w:spacing w:val="-5"/>
        </w:rPr>
        <w:t>_         b)______________               c)______________</w:t>
      </w:r>
    </w:p>
    <w:p w:rsidR="00556F09" w:rsidRPr="0036211F" w:rsidRDefault="00556F09" w:rsidP="00C53E63">
      <w:pPr>
        <w:pStyle w:val="aff2"/>
        <w:rPr>
          <w:rFonts w:ascii="Times New Roman" w:eastAsia="Times New Roman" w:hAnsi="Times New Roman" w:cs="Times New Roman"/>
          <w:lang w:val="en-GB" w:eastAsia="ru-RU"/>
        </w:rPr>
      </w:pPr>
      <w:r w:rsidRPr="0036211F">
        <w:rPr>
          <w:rFonts w:ascii="Times New Roman" w:eastAsia="Times New Roman" w:hAnsi="Times New Roman" w:cs="Times New Roman"/>
          <w:lang w:val="en-GB" w:eastAsia="ru-RU"/>
        </w:rPr>
        <w:lastRenderedPageBreak/>
        <w:t xml:space="preserve">1 mark for each </w:t>
      </w:r>
    </w:p>
    <w:p w:rsidR="00556F09" w:rsidRPr="0036211F" w:rsidRDefault="00556F09" w:rsidP="00C53E63">
      <w:pPr>
        <w:pStyle w:val="aff2"/>
        <w:rPr>
          <w:rFonts w:ascii="Times New Roman" w:eastAsia="Times New Roman" w:hAnsi="Times New Roman" w:cs="Times New Roman"/>
          <w:lang w:val="en-GB" w:eastAsia="ru-RU"/>
        </w:rPr>
      </w:pPr>
      <w:r w:rsidRPr="0036211F">
        <w:rPr>
          <w:rFonts w:ascii="Times New Roman" w:eastAsia="Times New Roman" w:hAnsi="Times New Roman" w:cs="Times New Roman"/>
          <w:lang w:val="en-GB" w:eastAsia="ru-RU"/>
        </w:rPr>
        <w:t>correct answer_________/10</w:t>
      </w:r>
    </w:p>
    <w:p w:rsidR="00556F09" w:rsidRPr="0036211F" w:rsidRDefault="00556F09" w:rsidP="00C53E63">
      <w:pPr>
        <w:pStyle w:val="aff2"/>
        <w:rPr>
          <w:rFonts w:ascii="Times New Roman" w:eastAsia="Times New Roman" w:hAnsi="Times New Roman" w:cs="Times New Roman"/>
          <w:lang w:val="en-GB"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Part IV</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WRITING</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Complete the CV with all the relevant information about yourself</w:t>
      </w:r>
    </w:p>
    <w:tbl>
      <w:tblPr>
        <w:tblW w:w="0" w:type="auto"/>
        <w:tblLook w:val="04A0" w:firstRow="1" w:lastRow="0" w:firstColumn="1" w:lastColumn="0" w:noHBand="0" w:noVBand="1"/>
      </w:tblPr>
      <w:tblGrid>
        <w:gridCol w:w="2032"/>
        <w:gridCol w:w="2847"/>
      </w:tblGrid>
      <w:tr w:rsidR="00556F09" w:rsidRPr="0036211F" w:rsidTr="000E315E">
        <w:tc>
          <w:tcPr>
            <w:tcW w:w="10456" w:type="dxa"/>
            <w:gridSpan w:val="2"/>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CURRICULUM  VITAE</w:t>
            </w:r>
            <w:r w:rsidRPr="0036211F">
              <w:rPr>
                <w:rFonts w:ascii="Times New Roman" w:eastAsia="Times New Roman" w:hAnsi="Times New Roman" w:cs="Times New Roman"/>
                <w:b/>
                <w:lang w:val="ru-RU" w:eastAsia="ru-RU"/>
              </w:rPr>
              <w:t xml:space="preserve"> </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r w:rsidRPr="0036211F">
              <w:rPr>
                <w:rFonts w:ascii="Times New Roman" w:eastAsia="Times New Roman" w:hAnsi="Times New Roman" w:cs="Times New Roman"/>
                <w:b/>
                <w:lang w:val="ru-RU" w:eastAsia="ru-RU"/>
              </w:rPr>
              <w:t>(С</w:t>
            </w:r>
            <w:r w:rsidRPr="0036211F">
              <w:rPr>
                <w:rFonts w:ascii="Times New Roman" w:eastAsia="Times New Roman" w:hAnsi="Times New Roman" w:cs="Times New Roman"/>
                <w:b/>
                <w:lang w:eastAsia="ru-RU"/>
              </w:rPr>
              <w:t>V)</w:t>
            </w:r>
          </w:p>
        </w:tc>
      </w:tr>
      <w:tr w:rsidR="00556F09" w:rsidRPr="0036211F" w:rsidTr="000E315E">
        <w:tc>
          <w:tcPr>
            <w:tcW w:w="213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Personal details</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tc>
        <w:tc>
          <w:tcPr>
            <w:tcW w:w="832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tc>
      </w:tr>
      <w:tr w:rsidR="00556F09" w:rsidRPr="0036211F" w:rsidTr="000E315E">
        <w:trPr>
          <w:trHeight w:val="562"/>
        </w:trPr>
        <w:tc>
          <w:tcPr>
            <w:tcW w:w="213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Name</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 xml:space="preserve"> </w:t>
            </w:r>
          </w:p>
        </w:tc>
        <w:tc>
          <w:tcPr>
            <w:tcW w:w="832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tc>
      </w:tr>
      <w:tr w:rsidR="00556F09" w:rsidRPr="0036211F" w:rsidTr="000E315E">
        <w:tc>
          <w:tcPr>
            <w:tcW w:w="10456" w:type="dxa"/>
            <w:gridSpan w:val="2"/>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tc>
      </w:tr>
      <w:tr w:rsidR="00556F09" w:rsidRPr="0036211F" w:rsidTr="000E315E">
        <w:trPr>
          <w:trHeight w:val="848"/>
        </w:trPr>
        <w:tc>
          <w:tcPr>
            <w:tcW w:w="213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 xml:space="preserve">Address </w:t>
            </w:r>
          </w:p>
        </w:tc>
        <w:tc>
          <w:tcPr>
            <w:tcW w:w="832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tc>
      </w:tr>
      <w:tr w:rsidR="00556F09" w:rsidRPr="0036211F" w:rsidTr="000E315E">
        <w:tc>
          <w:tcPr>
            <w:tcW w:w="10456" w:type="dxa"/>
            <w:gridSpan w:val="2"/>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tc>
      </w:tr>
      <w:tr w:rsidR="00556F09" w:rsidRPr="0036211F" w:rsidTr="000E315E">
        <w:tc>
          <w:tcPr>
            <w:tcW w:w="213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Telephone Number</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Mobile</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tc>
        <w:tc>
          <w:tcPr>
            <w:tcW w:w="832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tc>
      </w:tr>
      <w:tr w:rsidR="00556F09" w:rsidRPr="0036211F" w:rsidTr="000E315E">
        <w:tc>
          <w:tcPr>
            <w:tcW w:w="213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E-mail</w:t>
            </w:r>
          </w:p>
        </w:tc>
        <w:tc>
          <w:tcPr>
            <w:tcW w:w="832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tc>
      </w:tr>
      <w:tr w:rsidR="00556F09" w:rsidRPr="0036211F" w:rsidTr="000E315E">
        <w:tc>
          <w:tcPr>
            <w:tcW w:w="213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Date of birth</w:t>
            </w:r>
          </w:p>
        </w:tc>
        <w:tc>
          <w:tcPr>
            <w:tcW w:w="832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tc>
      </w:tr>
      <w:tr w:rsidR="00556F09" w:rsidRPr="0036211F" w:rsidTr="000E315E">
        <w:tc>
          <w:tcPr>
            <w:tcW w:w="10456" w:type="dxa"/>
            <w:gridSpan w:val="2"/>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tc>
      </w:tr>
      <w:tr w:rsidR="00556F09" w:rsidRPr="0036211F" w:rsidTr="000E315E">
        <w:trPr>
          <w:trHeight w:val="1134"/>
        </w:trPr>
        <w:tc>
          <w:tcPr>
            <w:tcW w:w="213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 xml:space="preserve">Education </w:t>
            </w:r>
          </w:p>
        </w:tc>
        <w:tc>
          <w:tcPr>
            <w:tcW w:w="832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tc>
      </w:tr>
      <w:tr w:rsidR="00556F09" w:rsidRPr="0036211F" w:rsidTr="000E315E">
        <w:tc>
          <w:tcPr>
            <w:tcW w:w="10456" w:type="dxa"/>
            <w:gridSpan w:val="2"/>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tc>
      </w:tr>
      <w:tr w:rsidR="00556F09" w:rsidRPr="0036211F" w:rsidTr="000E315E">
        <w:tc>
          <w:tcPr>
            <w:tcW w:w="2133" w:type="dxa"/>
            <w:vMerge w:val="restart"/>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Work Experience</w:t>
            </w:r>
          </w:p>
        </w:tc>
        <w:tc>
          <w:tcPr>
            <w:tcW w:w="832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tc>
      </w:tr>
      <w:tr w:rsidR="00556F09" w:rsidRPr="0036211F" w:rsidTr="000E315E">
        <w:tc>
          <w:tcPr>
            <w:tcW w:w="2133" w:type="dxa"/>
            <w:vMerge/>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tc>
        <w:tc>
          <w:tcPr>
            <w:tcW w:w="832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tc>
      </w:tr>
      <w:tr w:rsidR="00556F09" w:rsidRPr="0036211F" w:rsidTr="000E315E">
        <w:tc>
          <w:tcPr>
            <w:tcW w:w="2133" w:type="dxa"/>
            <w:vMerge/>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tc>
        <w:tc>
          <w:tcPr>
            <w:tcW w:w="832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tc>
      </w:tr>
      <w:tr w:rsidR="00556F09" w:rsidRPr="0036211F" w:rsidTr="000E315E">
        <w:trPr>
          <w:trHeight w:val="683"/>
        </w:trPr>
        <w:tc>
          <w:tcPr>
            <w:tcW w:w="2133" w:type="dxa"/>
            <w:vMerge/>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tc>
        <w:tc>
          <w:tcPr>
            <w:tcW w:w="832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tc>
      </w:tr>
      <w:tr w:rsidR="00556F09" w:rsidRPr="0036211F" w:rsidTr="000E315E">
        <w:trPr>
          <w:trHeight w:val="1909"/>
        </w:trPr>
        <w:tc>
          <w:tcPr>
            <w:tcW w:w="213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Profile</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(Other Information)</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tc>
        <w:tc>
          <w:tcPr>
            <w:tcW w:w="832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tc>
      </w:tr>
      <w:tr w:rsidR="00556F09" w:rsidRPr="0036211F" w:rsidTr="000E315E">
        <w:tc>
          <w:tcPr>
            <w:tcW w:w="10456" w:type="dxa"/>
            <w:gridSpan w:val="2"/>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tc>
      </w:tr>
      <w:tr w:rsidR="00556F09" w:rsidRPr="0036211F" w:rsidTr="000E315E">
        <w:tc>
          <w:tcPr>
            <w:tcW w:w="213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 xml:space="preserve">Employment </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tc>
        <w:tc>
          <w:tcPr>
            <w:tcW w:w="832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tc>
      </w:tr>
      <w:tr w:rsidR="00556F09" w:rsidRPr="0036211F" w:rsidTr="000E315E">
        <w:tc>
          <w:tcPr>
            <w:tcW w:w="213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Reference</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tc>
        <w:tc>
          <w:tcPr>
            <w:tcW w:w="8323" w:type="dxa"/>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tc>
      </w:tr>
    </w:tbl>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val="ru-RU" w:eastAsia="ru-RU"/>
        </w:rPr>
      </w:pPr>
      <w:r w:rsidRPr="0036211F">
        <w:rPr>
          <w:rFonts w:ascii="Times New Roman" w:eastAsia="Times New Roman" w:hAnsi="Times New Roman" w:cs="Times New Roman"/>
          <w:b/>
          <w:lang w:eastAsia="ru-RU"/>
        </w:rPr>
        <w:t>Part</w:t>
      </w:r>
      <w:r w:rsidRPr="0036211F">
        <w:rPr>
          <w:rFonts w:ascii="Times New Roman" w:eastAsia="Times New Roman" w:hAnsi="Times New Roman" w:cs="Times New Roman"/>
          <w:b/>
          <w:lang w:val="ru-RU" w:eastAsia="ru-RU"/>
        </w:rPr>
        <w:t xml:space="preserve"> </w:t>
      </w:r>
      <w:r w:rsidRPr="0036211F">
        <w:rPr>
          <w:rFonts w:ascii="Times New Roman" w:eastAsia="Times New Roman" w:hAnsi="Times New Roman" w:cs="Times New Roman"/>
          <w:b/>
          <w:lang w:eastAsia="ru-RU"/>
        </w:rPr>
        <w:t>V</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val="ru-RU" w:eastAsia="ru-RU"/>
        </w:rPr>
      </w:pPr>
      <w:r w:rsidRPr="0036211F">
        <w:rPr>
          <w:rFonts w:ascii="Times New Roman" w:eastAsia="Times New Roman" w:hAnsi="Times New Roman" w:cs="Times New Roman"/>
          <w:b/>
          <w:lang w:eastAsia="ru-RU"/>
        </w:rPr>
        <w:t>Translation</w:t>
      </w:r>
      <w:r w:rsidRPr="0036211F">
        <w:rPr>
          <w:rFonts w:ascii="Times New Roman" w:eastAsia="Times New Roman" w:hAnsi="Times New Roman" w:cs="Times New Roman"/>
          <w:b/>
          <w:lang w:val="ru-RU" w:eastAsia="ru-RU"/>
        </w:rPr>
        <w:t xml:space="preserve"> </w:t>
      </w:r>
    </w:p>
    <w:p w:rsidR="00556F09" w:rsidRPr="0036211F" w:rsidRDefault="00556F09" w:rsidP="00C53E63">
      <w:pPr>
        <w:pStyle w:val="afd"/>
        <w:rPr>
          <w:sz w:val="22"/>
          <w:szCs w:val="22"/>
        </w:rPr>
      </w:pPr>
      <w:r w:rsidRPr="0036211F">
        <w:rPr>
          <w:sz w:val="22"/>
          <w:szCs w:val="22"/>
        </w:rPr>
        <w:t>(Текст для перевода предоставляется преподавателем группы индивидуально каждому студенту)</w:t>
      </w:r>
    </w:p>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lang w:val="ru-RU" w:eastAsia="ru-RU"/>
        </w:rPr>
      </w:pPr>
    </w:p>
    <w:p w:rsidR="00556F09" w:rsidRPr="0036211F" w:rsidRDefault="00556F09" w:rsidP="00C53E63">
      <w:pPr>
        <w:pStyle w:val="ac"/>
        <w:rPr>
          <w:sz w:val="22"/>
          <w:szCs w:val="22"/>
        </w:rPr>
        <w:sectPr w:rsidR="00556F09" w:rsidRPr="0036211F" w:rsidSect="00064411">
          <w:pgSz w:w="11906" w:h="16838"/>
          <w:pgMar w:top="720" w:right="720" w:bottom="720" w:left="720" w:header="708" w:footer="708" w:gutter="0"/>
          <w:cols w:num="2" w:space="708"/>
          <w:docGrid w:linePitch="299"/>
        </w:sectPr>
      </w:pPr>
    </w:p>
    <w:p w:rsidR="00556F09" w:rsidRPr="0036211F" w:rsidRDefault="00556F09" w:rsidP="0036211F">
      <w:pPr>
        <w:pStyle w:val="20"/>
        <w:jc w:val="center"/>
        <w:rPr>
          <w:rFonts w:eastAsia="Calibri"/>
          <w:i w:val="0"/>
          <w:sz w:val="22"/>
          <w:szCs w:val="22"/>
          <w:lang w:val="en-US"/>
        </w:rPr>
      </w:pPr>
      <w:r w:rsidRPr="0036211F">
        <w:rPr>
          <w:rFonts w:eastAsia="Calibri"/>
          <w:i w:val="0"/>
          <w:sz w:val="22"/>
          <w:szCs w:val="22"/>
        </w:rPr>
        <w:lastRenderedPageBreak/>
        <w:t>Контрольная</w:t>
      </w:r>
      <w:r w:rsidRPr="0036211F">
        <w:rPr>
          <w:rFonts w:eastAsia="Calibri"/>
          <w:i w:val="0"/>
          <w:sz w:val="22"/>
          <w:szCs w:val="22"/>
          <w:lang w:val="en-US"/>
        </w:rPr>
        <w:t xml:space="preserve"> </w:t>
      </w:r>
      <w:r w:rsidRPr="0036211F">
        <w:rPr>
          <w:rFonts w:eastAsia="Calibri"/>
          <w:i w:val="0"/>
          <w:sz w:val="22"/>
          <w:szCs w:val="22"/>
        </w:rPr>
        <w:t>работа</w:t>
      </w:r>
      <w:r w:rsidRPr="0036211F">
        <w:rPr>
          <w:rFonts w:eastAsia="Calibri"/>
          <w:i w:val="0"/>
          <w:sz w:val="22"/>
          <w:szCs w:val="22"/>
          <w:lang w:val="en-US"/>
        </w:rPr>
        <w:t xml:space="preserve"> № 2</w:t>
      </w:r>
    </w:p>
    <w:p w:rsidR="00556F09" w:rsidRPr="0036211F" w:rsidRDefault="00556F09" w:rsidP="00C53E63">
      <w:pPr>
        <w:pStyle w:val="afd"/>
        <w:rPr>
          <w:sz w:val="22"/>
          <w:szCs w:val="22"/>
          <w:lang w:val="en-US"/>
        </w:rPr>
      </w:pPr>
      <w:r w:rsidRPr="0036211F">
        <w:rPr>
          <w:sz w:val="22"/>
          <w:szCs w:val="22"/>
          <w:lang w:val="en-US"/>
        </w:rPr>
        <w:t>Part I   Comprehensive Reading</w:t>
      </w:r>
    </w:p>
    <w:p w:rsidR="00556F09" w:rsidRPr="0036211F" w:rsidRDefault="00556F09" w:rsidP="006001FD">
      <w:pPr>
        <w:pStyle w:val="aff2"/>
        <w:numPr>
          <w:ilvl w:val="0"/>
          <w:numId w:val="23"/>
        </w:numPr>
        <w:rPr>
          <w:rFonts w:ascii="Times New Roman" w:eastAsia="Calibri" w:hAnsi="Times New Roman" w:cs="Times New Roman"/>
          <w:lang w:val="en-GB"/>
        </w:rPr>
      </w:pPr>
      <w:r w:rsidRPr="0036211F">
        <w:rPr>
          <w:rFonts w:ascii="Times New Roman" w:eastAsia="Calibri" w:hAnsi="Times New Roman" w:cs="Times New Roman"/>
          <w:lang w:val="en-GB"/>
        </w:rPr>
        <w:t>Read three texts and match the headings with texts</w:t>
      </w:r>
    </w:p>
    <w:p w:rsidR="00556F09" w:rsidRPr="0036211F" w:rsidRDefault="00556F09" w:rsidP="00C53E63">
      <w:pPr>
        <w:pStyle w:val="aff3"/>
        <w:rPr>
          <w:rFonts w:ascii="Times New Roman" w:eastAsia="Times New Roman" w:hAnsi="Times New Roman" w:cs="Times New Roman"/>
          <w:color w:val="000000"/>
          <w:lang w:eastAsia="ru-RU"/>
        </w:rPr>
      </w:pPr>
      <w:r w:rsidRPr="0036211F">
        <w:rPr>
          <w:rFonts w:ascii="Times New Roman" w:eastAsia="Calibri" w:hAnsi="Times New Roman" w:cs="Times New Roman"/>
        </w:rPr>
        <w:t xml:space="preserve">Top 5 Universities for Engineering Degrees </w:t>
      </w:r>
      <w:r w:rsidRPr="0036211F">
        <w:rPr>
          <w:rFonts w:ascii="Times New Roman" w:eastAsia="Calibri" w:hAnsi="Times New Roman" w:cs="Times New Roman"/>
          <w:color w:val="494343"/>
        </w:rPr>
        <w:t>//</w:t>
      </w:r>
      <w:r w:rsidRPr="0036211F">
        <w:rPr>
          <w:rFonts w:ascii="Times New Roman" w:eastAsia="Times New Roman" w:hAnsi="Times New Roman" w:cs="Times New Roman"/>
          <w:color w:val="000000"/>
          <w:lang w:eastAsia="ru-RU"/>
        </w:rPr>
        <w:t>MY UNIVERSITY\\</w:t>
      </w:r>
      <w:r w:rsidRPr="0036211F">
        <w:rPr>
          <w:rFonts w:ascii="Times New Roman" w:eastAsia="Calibri" w:hAnsi="Times New Roman" w:cs="Times New Roman"/>
        </w:rPr>
        <w:t xml:space="preserve"> </w:t>
      </w:r>
      <w:r w:rsidRPr="0036211F">
        <w:rPr>
          <w:rFonts w:ascii="Times New Roman" w:eastAsia="Calibri" w:hAnsi="Times New Roman" w:cs="Times New Roman"/>
          <w:bCs/>
        </w:rPr>
        <w:t>The Future of Higher Education//</w:t>
      </w:r>
    </w:p>
    <w:tbl>
      <w:tblPr>
        <w:tblW w:w="15208" w:type="dxa"/>
        <w:tblInd w:w="108" w:type="dxa"/>
        <w:tblLook w:val="04A0" w:firstRow="1" w:lastRow="0" w:firstColumn="1" w:lastColumn="0" w:noHBand="0" w:noVBand="1"/>
      </w:tblPr>
      <w:tblGrid>
        <w:gridCol w:w="9888"/>
        <w:gridCol w:w="2944"/>
        <w:gridCol w:w="2376"/>
      </w:tblGrid>
      <w:tr w:rsidR="00556F09" w:rsidRPr="0036211F" w:rsidTr="000E315E">
        <w:tc>
          <w:tcPr>
            <w:tcW w:w="9888"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pBdr>
                <w:bottom w:val="single" w:sz="12" w:space="1" w:color="auto"/>
              </w:pBdr>
              <w:tabs>
                <w:tab w:val="left" w:pos="13183"/>
              </w:tabs>
              <w:autoSpaceDE w:val="0"/>
              <w:autoSpaceDN w:val="0"/>
              <w:adjustRightInd w:val="0"/>
              <w:spacing w:after="0" w:line="240" w:lineRule="auto"/>
              <w:ind w:left="360" w:firstLine="567"/>
              <w:jc w:val="both"/>
              <w:rPr>
                <w:rFonts w:ascii="Times New Roman" w:eastAsia="Times New Roman" w:hAnsi="Times New Roman" w:cs="Times New Roman"/>
                <w:b/>
              </w:rPr>
            </w:pPr>
            <w:r w:rsidRPr="0036211F">
              <w:rPr>
                <w:rFonts w:ascii="Times New Roman" w:eastAsia="Times New Roman" w:hAnsi="Times New Roman" w:cs="Times New Roman"/>
                <w:b/>
              </w:rPr>
              <w:t>Text1</w:t>
            </w:r>
          </w:p>
          <w:p w:rsidR="00556F09" w:rsidRPr="0036211F" w:rsidRDefault="00556F09" w:rsidP="000E315E">
            <w:pPr>
              <w:tabs>
                <w:tab w:val="left" w:pos="13183"/>
              </w:tabs>
              <w:autoSpaceDE w:val="0"/>
              <w:autoSpaceDN w:val="0"/>
              <w:adjustRightInd w:val="0"/>
              <w:spacing w:after="0" w:line="240" w:lineRule="auto"/>
              <w:ind w:left="720" w:firstLine="709"/>
              <w:contextualSpacing/>
              <w:jc w:val="center"/>
              <w:rPr>
                <w:rFonts w:ascii="Times New Roman" w:eastAsia="Calibri" w:hAnsi="Times New Roman" w:cs="Times New Roman"/>
                <w:b/>
                <w:lang w:val="en-GB"/>
              </w:rPr>
            </w:pPr>
            <w:r w:rsidRPr="0036211F">
              <w:rPr>
                <w:rFonts w:ascii="Times New Roman" w:eastAsia="Calibri" w:hAnsi="Times New Roman" w:cs="Times New Roman"/>
                <w:b/>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rPr>
            </w:pPr>
            <w:r w:rsidRPr="0036211F">
              <w:rPr>
                <w:rFonts w:ascii="Times New Roman" w:eastAsia="Times New Roman" w:hAnsi="Times New Roman" w:cs="Times New Roman"/>
                <w:b/>
              </w:rPr>
              <w:t xml:space="preserve">2.Read the text again and </w:t>
            </w:r>
            <w:r w:rsidRPr="0036211F">
              <w:rPr>
                <w:rFonts w:ascii="Times New Roman" w:eastAsia="Times New Roman" w:hAnsi="Times New Roman" w:cs="Times New Roman"/>
                <w:b/>
                <w:u w:val="single"/>
              </w:rPr>
              <w:t xml:space="preserve">underline </w:t>
            </w:r>
            <w:r w:rsidRPr="0036211F">
              <w:rPr>
                <w:rFonts w:ascii="Times New Roman" w:eastAsia="Times New Roman" w:hAnsi="Times New Roman" w:cs="Times New Roman"/>
                <w:b/>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rPr>
            </w:pPr>
            <w:r w:rsidRPr="0036211F">
              <w:rPr>
                <w:rFonts w:ascii="Times New Roman" w:eastAsia="Times New Roman" w:hAnsi="Times New Roman" w:cs="Times New Roman"/>
                <w:b/>
              </w:rPr>
              <w:t>3.Find words in the text with the following meaning</w:t>
            </w:r>
          </w:p>
        </w:tc>
      </w:tr>
      <w:tr w:rsidR="00556F09" w:rsidRPr="0036211F" w:rsidTr="000E315E">
        <w:tc>
          <w:tcPr>
            <w:tcW w:w="9888"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pBdr>
                <w:bottom w:val="single" w:sz="12" w:space="1" w:color="auto"/>
              </w:pBdr>
              <w:tabs>
                <w:tab w:val="left" w:pos="13183"/>
              </w:tabs>
              <w:autoSpaceDE w:val="0"/>
              <w:autoSpaceDN w:val="0"/>
              <w:adjustRightInd w:val="0"/>
              <w:spacing w:after="0" w:line="240" w:lineRule="auto"/>
              <w:ind w:left="360" w:firstLine="567"/>
              <w:jc w:val="right"/>
              <w:rPr>
                <w:rFonts w:ascii="Times New Roman" w:eastAsia="Times New Roman" w:hAnsi="Times New Roman" w:cs="Times New Roman"/>
                <w:b/>
              </w:rPr>
            </w:pPr>
            <w:r w:rsidRPr="0036211F">
              <w:rPr>
                <w:rFonts w:ascii="Times New Roman" w:eastAsia="Times New Roman" w:hAnsi="Times New Roman" w:cs="Times New Roman"/>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rPr>
            </w:pPr>
          </w:p>
        </w:tc>
      </w:tr>
      <w:tr w:rsidR="00556F09" w:rsidRPr="0036211F" w:rsidTr="000E315E">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284"/>
              <w:jc w:val="both"/>
              <w:rPr>
                <w:rFonts w:ascii="Times New Roman" w:eastAsia="Times New Roman" w:hAnsi="Times New Roman" w:cs="Times New Roman"/>
              </w:rPr>
            </w:pPr>
            <w:r w:rsidRPr="0036211F">
              <w:rPr>
                <w:rFonts w:ascii="Times New Roman" w:eastAsia="Times New Roman" w:hAnsi="Times New Roman" w:cs="Times New Roman"/>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556F09" w:rsidRPr="0036211F" w:rsidRDefault="00556F09" w:rsidP="000E315E">
            <w:pPr>
              <w:widowControl w:val="0"/>
              <w:tabs>
                <w:tab w:val="left" w:pos="13183"/>
              </w:tabs>
              <w:autoSpaceDE w:val="0"/>
              <w:autoSpaceDN w:val="0"/>
              <w:adjustRightInd w:val="0"/>
              <w:spacing w:after="0" w:line="240" w:lineRule="auto"/>
              <w:ind w:firstLine="284"/>
              <w:jc w:val="both"/>
              <w:rPr>
                <w:rFonts w:ascii="Times New Roman" w:eastAsia="Times New Roman" w:hAnsi="Times New Roman" w:cs="Times New Roman"/>
              </w:rPr>
            </w:pPr>
            <w:r w:rsidRPr="0036211F">
              <w:rPr>
                <w:rFonts w:ascii="Times New Roman" w:eastAsia="Times New Roman" w:hAnsi="Times New Roman" w:cs="Times New Roman"/>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556F09" w:rsidRPr="0036211F" w:rsidRDefault="00556F09" w:rsidP="000E315E">
            <w:pPr>
              <w:widowControl w:val="0"/>
              <w:tabs>
                <w:tab w:val="left" w:pos="13183"/>
              </w:tabs>
              <w:autoSpaceDE w:val="0"/>
              <w:autoSpaceDN w:val="0"/>
              <w:adjustRightInd w:val="0"/>
              <w:spacing w:after="0" w:line="240" w:lineRule="auto"/>
              <w:ind w:firstLine="284"/>
              <w:jc w:val="both"/>
              <w:rPr>
                <w:rFonts w:ascii="Times New Roman" w:eastAsia="Times New Roman" w:hAnsi="Times New Roman" w:cs="Times New Roman"/>
                <w:bCs/>
              </w:rPr>
            </w:pPr>
            <w:r w:rsidRPr="0036211F">
              <w:rPr>
                <w:rFonts w:ascii="Times New Roman" w:eastAsia="Times New Roman" w:hAnsi="Times New Roman" w:cs="Times New Roman"/>
                <w:bCs/>
              </w:rPr>
              <w:t>In 2017, it was awarded the Flagship University Status of the Russian Federation.</w:t>
            </w:r>
            <w:r w:rsidRPr="0036211F">
              <w:rPr>
                <w:rFonts w:ascii="Times New Roman" w:eastAsia="Times New Roman" w:hAnsi="Times New Roman" w:cs="Times New Roman"/>
              </w:rPr>
              <w:t xml:space="preserve"> We provide a wide range of Bachelor</w:t>
            </w:r>
            <w:r w:rsidR="00C53E63" w:rsidRPr="0036211F">
              <w:rPr>
                <w:rFonts w:ascii="Times New Roman" w:eastAsia="Times New Roman" w:hAnsi="Times New Roman" w:cs="Times New Roman"/>
              </w:rPr>
              <w:t>’</w:t>
            </w:r>
            <w:r w:rsidRPr="0036211F">
              <w:rPr>
                <w:rFonts w:ascii="Times New Roman" w:eastAsia="Times New Roman" w:hAnsi="Times New Roman" w:cs="Times New Roman"/>
              </w:rPr>
              <w:t>s, Master</w:t>
            </w:r>
            <w:r w:rsidR="00C53E63" w:rsidRPr="0036211F">
              <w:rPr>
                <w:rFonts w:ascii="Times New Roman" w:eastAsia="Times New Roman" w:hAnsi="Times New Roman" w:cs="Times New Roman"/>
              </w:rPr>
              <w:t>’</w:t>
            </w:r>
            <w:r w:rsidRPr="0036211F">
              <w:rPr>
                <w:rFonts w:ascii="Times New Roman" w:eastAsia="Times New Roman" w:hAnsi="Times New Roman" w:cs="Times New Roman"/>
              </w:rPr>
              <w:t>s, Specialist</w:t>
            </w:r>
            <w:r w:rsidR="00C53E63" w:rsidRPr="0036211F">
              <w:rPr>
                <w:rFonts w:ascii="Times New Roman" w:eastAsia="Times New Roman" w:hAnsi="Times New Roman" w:cs="Times New Roman"/>
              </w:rPr>
              <w:t>’</w:t>
            </w:r>
            <w:r w:rsidRPr="0036211F">
              <w:rPr>
                <w:rFonts w:ascii="Times New Roman" w:eastAsia="Times New Roman" w:hAnsi="Times New Roman" w:cs="Times New Roman"/>
              </w:rPr>
              <w:t xml:space="preserve">s, and postgraduate and doctorate degree programs. </w:t>
            </w:r>
            <w:r w:rsidRPr="0036211F">
              <w:rPr>
                <w:rFonts w:ascii="Times New Roman" w:eastAsia="Times New Roman" w:hAnsi="Times New Roman" w:cs="Times New Roman"/>
                <w:bCs/>
              </w:rPr>
              <w:t>NMSTU</w:t>
            </w:r>
            <w:r w:rsidRPr="0036211F">
              <w:rPr>
                <w:rFonts w:ascii="Times New Roman" w:eastAsia="Times New Roman" w:hAnsi="Times New Roman" w:cs="Times New Roman"/>
              </w:rPr>
              <w:t xml:space="preserve"> consists of 9 Institutes and a number of vocational colleges, has a large infrastructure including </w:t>
            </w:r>
            <w:r w:rsidRPr="0036211F">
              <w:rPr>
                <w:rFonts w:ascii="Times New Roman" w:eastAsia="Times New Roman" w:hAnsi="Times New Roman" w:cs="Times New Roman"/>
                <w:bCs/>
              </w:rPr>
              <w:t>Science and innovation infrastructure,</w:t>
            </w:r>
            <w:r w:rsidRPr="0036211F">
              <w:rPr>
                <w:rFonts w:ascii="Times New Roman" w:eastAsia="Times New Roman" w:hAnsi="Times New Roman" w:cs="Times New Roman"/>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556F09" w:rsidRPr="0036211F" w:rsidRDefault="00556F09" w:rsidP="000E315E">
            <w:pPr>
              <w:widowControl w:val="0"/>
              <w:tabs>
                <w:tab w:val="left" w:pos="13183"/>
              </w:tabs>
              <w:autoSpaceDE w:val="0"/>
              <w:autoSpaceDN w:val="0"/>
              <w:adjustRightInd w:val="0"/>
              <w:spacing w:after="0" w:line="240" w:lineRule="auto"/>
              <w:ind w:firstLine="284"/>
              <w:jc w:val="both"/>
              <w:rPr>
                <w:rFonts w:ascii="Times New Roman" w:eastAsia="Times New Roman" w:hAnsi="Times New Roman" w:cs="Times New Roman"/>
                <w:bCs/>
              </w:rPr>
            </w:pPr>
            <w:r w:rsidRPr="0036211F">
              <w:rPr>
                <w:rFonts w:ascii="Times New Roman" w:eastAsia="Times New Roman" w:hAnsi="Times New Roman" w:cs="Times New Roman"/>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284"/>
              <w:jc w:val="both"/>
              <w:rPr>
                <w:rFonts w:ascii="Times New Roman" w:eastAsia="Times New Roman" w:hAnsi="Times New Roman" w:cs="Times New Roman"/>
              </w:rPr>
            </w:pPr>
            <w:r w:rsidRPr="0036211F">
              <w:rPr>
                <w:rFonts w:ascii="Times New Roman" w:eastAsia="Times New Roman" w:hAnsi="Times New Roman" w:cs="Times New Roman"/>
              </w:rPr>
              <w:t>For more than 80 years the NMSTU graduates have become professionals in engineering, science, technology, business and human sciences. Our undergraduates are recruited by different</w:t>
            </w:r>
            <w:r w:rsidRPr="0036211F">
              <w:rPr>
                <w:rFonts w:ascii="Times New Roman" w:eastAsia="Times New Roman" w:hAnsi="Times New Roman" w:cs="Times New Roman"/>
                <w:color w:val="000000"/>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556F09" w:rsidRPr="0036211F" w:rsidRDefault="00556F09" w:rsidP="006001FD">
            <w:pPr>
              <w:widowControl w:val="0"/>
              <w:numPr>
                <w:ilvl w:val="0"/>
                <w:numId w:val="24"/>
              </w:numPr>
              <w:tabs>
                <w:tab w:val="left" w:pos="13183"/>
              </w:tabs>
              <w:autoSpaceDE w:val="0"/>
              <w:autoSpaceDN w:val="0"/>
              <w:adjustRightInd w:val="0"/>
              <w:spacing w:after="0" w:line="240" w:lineRule="auto"/>
              <w:ind w:left="317"/>
              <w:contextualSpacing/>
              <w:jc w:val="both"/>
              <w:rPr>
                <w:rFonts w:ascii="Times New Roman" w:eastAsia="Calibri" w:hAnsi="Times New Roman" w:cs="Times New Roman"/>
              </w:rPr>
            </w:pPr>
            <w:r w:rsidRPr="0036211F">
              <w:rPr>
                <w:rFonts w:ascii="Times New Roman" w:eastAsia="Calibri" w:hAnsi="Times New Roman" w:cs="Times New Roman"/>
              </w:rPr>
              <w:t>When was NMSTU founded?</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6001FD">
            <w:pPr>
              <w:widowControl w:val="0"/>
              <w:numPr>
                <w:ilvl w:val="0"/>
                <w:numId w:val="24"/>
              </w:numPr>
              <w:tabs>
                <w:tab w:val="left" w:pos="13183"/>
              </w:tabs>
              <w:autoSpaceDE w:val="0"/>
              <w:autoSpaceDN w:val="0"/>
              <w:adjustRightInd w:val="0"/>
              <w:spacing w:after="0" w:line="240" w:lineRule="auto"/>
              <w:contextualSpacing/>
              <w:jc w:val="both"/>
              <w:rPr>
                <w:rFonts w:ascii="Times New Roman" w:eastAsia="Calibri" w:hAnsi="Times New Roman" w:cs="Times New Roman"/>
              </w:rPr>
            </w:pPr>
            <w:r w:rsidRPr="0036211F">
              <w:rPr>
                <w:rFonts w:ascii="Times New Roman" w:eastAsia="Calibri" w:hAnsi="Times New Roman" w:cs="Times New Roman"/>
              </w:rPr>
              <w:t>What kind of university is NMSTU?</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6001FD">
            <w:pPr>
              <w:widowControl w:val="0"/>
              <w:numPr>
                <w:ilvl w:val="0"/>
                <w:numId w:val="24"/>
              </w:numPr>
              <w:tabs>
                <w:tab w:val="left" w:pos="13183"/>
              </w:tabs>
              <w:autoSpaceDE w:val="0"/>
              <w:autoSpaceDN w:val="0"/>
              <w:adjustRightInd w:val="0"/>
              <w:spacing w:after="0" w:line="240" w:lineRule="auto"/>
              <w:contextualSpacing/>
              <w:jc w:val="both"/>
              <w:rPr>
                <w:rFonts w:ascii="Times New Roman" w:eastAsia="Calibri" w:hAnsi="Times New Roman" w:cs="Times New Roman"/>
              </w:rPr>
            </w:pPr>
            <w:r w:rsidRPr="0036211F">
              <w:rPr>
                <w:rFonts w:ascii="Times New Roman" w:eastAsia="Calibri" w:hAnsi="Times New Roman" w:cs="Times New Roman"/>
              </w:rPr>
              <w:t>What  happened to the university in 2013?</w:t>
            </w: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rPr>
            </w:pPr>
          </w:p>
          <w:p w:rsidR="00556F09" w:rsidRPr="0036211F" w:rsidRDefault="00556F09" w:rsidP="006001FD">
            <w:pPr>
              <w:widowControl w:val="0"/>
              <w:numPr>
                <w:ilvl w:val="0"/>
                <w:numId w:val="24"/>
              </w:numPr>
              <w:tabs>
                <w:tab w:val="left" w:pos="13183"/>
              </w:tabs>
              <w:autoSpaceDE w:val="0"/>
              <w:autoSpaceDN w:val="0"/>
              <w:adjustRightInd w:val="0"/>
              <w:spacing w:after="0" w:line="240" w:lineRule="auto"/>
              <w:contextualSpacing/>
              <w:jc w:val="both"/>
              <w:rPr>
                <w:rFonts w:ascii="Times New Roman" w:eastAsia="Calibri" w:hAnsi="Times New Roman" w:cs="Times New Roman"/>
              </w:rPr>
            </w:pPr>
            <w:r w:rsidRPr="0036211F">
              <w:rPr>
                <w:rFonts w:ascii="Times New Roman" w:eastAsia="Calibri" w:hAnsi="Times New Roman" w:cs="Times New Roman"/>
              </w:rPr>
              <w:t xml:space="preserve">What do  </w:t>
            </w:r>
            <w:r w:rsidRPr="0036211F">
              <w:rPr>
                <w:rFonts w:ascii="Times New Roman" w:eastAsia="Times New Roman" w:hAnsi="Times New Roman" w:cs="Times New Roman"/>
                <w:color w:val="000000"/>
                <w:lang w:eastAsia="ru-RU"/>
              </w:rPr>
              <w:t xml:space="preserve">students and teaching staff at </w:t>
            </w:r>
            <w:r w:rsidRPr="0036211F">
              <w:rPr>
                <w:rFonts w:ascii="Times New Roman" w:eastAsia="Calibri" w:hAnsi="Times New Roman" w:cs="Times New Roman"/>
              </w:rPr>
              <w:t>NMSTU do?</w:t>
            </w: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rPr>
            </w:pPr>
          </w:p>
          <w:p w:rsidR="00556F09" w:rsidRPr="0036211F" w:rsidRDefault="00556F09" w:rsidP="006001FD">
            <w:pPr>
              <w:widowControl w:val="0"/>
              <w:numPr>
                <w:ilvl w:val="0"/>
                <w:numId w:val="24"/>
              </w:numPr>
              <w:tabs>
                <w:tab w:val="left" w:pos="13183"/>
              </w:tabs>
              <w:autoSpaceDE w:val="0"/>
              <w:autoSpaceDN w:val="0"/>
              <w:adjustRightInd w:val="0"/>
              <w:spacing w:after="0" w:line="240" w:lineRule="auto"/>
              <w:contextualSpacing/>
              <w:jc w:val="both"/>
              <w:rPr>
                <w:rFonts w:ascii="Times New Roman" w:eastAsia="Calibri" w:hAnsi="Times New Roman" w:cs="Times New Roman"/>
              </w:rPr>
            </w:pPr>
            <w:r w:rsidRPr="0036211F">
              <w:rPr>
                <w:rFonts w:ascii="Times New Roman" w:eastAsia="Calibri" w:hAnsi="Times New Roman" w:cs="Times New Roman"/>
              </w:rPr>
              <w:t xml:space="preserve">What do </w:t>
            </w:r>
            <w:r w:rsidRPr="0036211F">
              <w:rPr>
                <w:rFonts w:ascii="Times New Roman" w:eastAsia="Times New Roman" w:hAnsi="Times New Roman" w:cs="Times New Roman"/>
                <w:color w:val="000000"/>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a) the process of building things</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b) the basic systems and structures that a country or organization needs to in order to work properly</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c) concerned with improving bad living conditions and preventing unfair treatment of people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d)the group of people who govern a country or state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e)to find new people to work in a company, join an organization, do a job</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tc>
      </w:tr>
      <w:tr w:rsidR="00556F09" w:rsidRPr="0036211F" w:rsidTr="000E315E">
        <w:tc>
          <w:tcPr>
            <w:tcW w:w="0" w:type="auto"/>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rPr>
            </w:pPr>
          </w:p>
        </w:tc>
        <w:tc>
          <w:tcPr>
            <w:tcW w:w="2944"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i/>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i/>
                <w:lang w:val="en-GB"/>
              </w:rPr>
            </w:pPr>
            <w:r w:rsidRPr="0036211F">
              <w:rPr>
                <w:rFonts w:ascii="Times New Roman" w:eastAsia="Times New Roman" w:hAnsi="Times New Roman" w:cs="Times New Roman"/>
                <w:b/>
                <w:i/>
                <w:lang w:val="en-GB"/>
              </w:rPr>
              <w:t xml:space="preserve">1 mark for each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i/>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i/>
                <w:lang w:val="en-GB"/>
              </w:rPr>
            </w:pPr>
            <w:r w:rsidRPr="0036211F">
              <w:rPr>
                <w:rFonts w:ascii="Times New Roman" w:eastAsia="Times New Roman" w:hAnsi="Times New Roman" w:cs="Times New Roman"/>
                <w:b/>
                <w:i/>
                <w:lang w:val="en-GB"/>
              </w:rPr>
              <w:t xml:space="preserve">1 mark for each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b/>
                <w:i/>
                <w:lang w:val="en-GB"/>
              </w:rPr>
              <w:t>correct answer_____/5</w:t>
            </w:r>
          </w:p>
        </w:tc>
      </w:tr>
      <w:tr w:rsidR="00556F09" w:rsidRPr="0036211F" w:rsidTr="000E315E">
        <w:tc>
          <w:tcPr>
            <w:tcW w:w="9888" w:type="dxa"/>
            <w:tcBorders>
              <w:top w:val="single" w:sz="4" w:space="0" w:color="auto"/>
              <w:left w:val="nil"/>
              <w:bottom w:val="nil"/>
              <w:right w:val="nil"/>
            </w:tcBorders>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tc>
        <w:tc>
          <w:tcPr>
            <w:tcW w:w="2944" w:type="dxa"/>
            <w:tcBorders>
              <w:top w:val="single" w:sz="4" w:space="0" w:color="auto"/>
              <w:left w:val="nil"/>
              <w:bottom w:val="nil"/>
              <w:right w:val="single" w:sz="4" w:space="0" w:color="auto"/>
            </w:tcBorders>
          </w:tcPr>
          <w:p w:rsidR="00556F09" w:rsidRPr="0036211F" w:rsidRDefault="00556F09" w:rsidP="000E315E">
            <w:pPr>
              <w:tabs>
                <w:tab w:val="left" w:pos="13183"/>
              </w:tabs>
              <w:autoSpaceDE w:val="0"/>
              <w:autoSpaceDN w:val="0"/>
              <w:adjustRightInd w:val="0"/>
              <w:spacing w:after="0" w:line="240" w:lineRule="auto"/>
              <w:ind w:left="317" w:firstLine="709"/>
              <w:contextualSpacing/>
              <w:jc w:val="both"/>
              <w:rPr>
                <w:rFonts w:ascii="Times New Roman" w:eastAsia="Calibri" w:hAnsi="Times New Roman" w:cs="Times New Roman"/>
              </w:rPr>
            </w:pPr>
          </w:p>
        </w:tc>
        <w:tc>
          <w:tcPr>
            <w:tcW w:w="2376"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b/>
                <w:i/>
                <w:lang w:val="en-GB"/>
              </w:rPr>
              <w:t>Total ______/11</w:t>
            </w:r>
          </w:p>
        </w:tc>
      </w:tr>
    </w:tbl>
    <w:p w:rsidR="00556F09" w:rsidRPr="0036211F" w:rsidRDefault="00556F09" w:rsidP="00C53E63">
      <w:pPr>
        <w:pStyle w:val="ac"/>
        <w:rPr>
          <w:sz w:val="22"/>
          <w:szCs w:val="22"/>
        </w:rPr>
        <w:sectPr w:rsidR="00556F09" w:rsidRPr="0036211F" w:rsidSect="000E315E">
          <w:pgSz w:w="16838" w:h="11906" w:orient="landscape"/>
          <w:pgMar w:top="720" w:right="720" w:bottom="720" w:left="720" w:header="708" w:footer="708" w:gutter="0"/>
          <w:cols w:space="720"/>
        </w:sectPr>
      </w:pPr>
    </w:p>
    <w:tbl>
      <w:tblPr>
        <w:tblW w:w="15388" w:type="dxa"/>
        <w:tblLayout w:type="fixed"/>
        <w:tblLook w:val="04A0" w:firstRow="1" w:lastRow="0" w:firstColumn="1" w:lastColumn="0" w:noHBand="0" w:noVBand="1"/>
      </w:tblPr>
      <w:tblGrid>
        <w:gridCol w:w="7789"/>
        <w:gridCol w:w="5196"/>
        <w:gridCol w:w="330"/>
        <w:gridCol w:w="2073"/>
      </w:tblGrid>
      <w:tr w:rsidR="00556F09" w:rsidRPr="0036211F" w:rsidTr="00446BEE">
        <w:trPr>
          <w:trHeight w:val="551"/>
        </w:trPr>
        <w:tc>
          <w:tcPr>
            <w:tcW w:w="7789"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pBdr>
                <w:bottom w:val="single" w:sz="12" w:space="1" w:color="auto"/>
              </w:pBdr>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en-GB"/>
              </w:rPr>
            </w:pPr>
            <w:r w:rsidRPr="0036211F">
              <w:rPr>
                <w:rFonts w:ascii="Times New Roman" w:eastAsia="Times New Roman" w:hAnsi="Times New Roman" w:cs="Times New Roman"/>
                <w:b/>
                <w:lang w:val="en-GB"/>
              </w:rPr>
              <w:lastRenderedPageBreak/>
              <w:t xml:space="preserve">Text2 </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val="en-GB"/>
              </w:rPr>
            </w:pPr>
            <w:r w:rsidRPr="0036211F">
              <w:rPr>
                <w:rFonts w:ascii="Times New Roman" w:eastAsia="Times New Roman" w:hAnsi="Times New Roman" w:cs="Times New Roman"/>
                <w:b/>
                <w:lang w:val="en-GB"/>
              </w:rPr>
              <w:t xml:space="preserve">Title </w:t>
            </w:r>
          </w:p>
        </w:tc>
        <w:tc>
          <w:tcPr>
            <w:tcW w:w="5196"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rPr>
            </w:pPr>
            <w:r w:rsidRPr="0036211F">
              <w:rPr>
                <w:rFonts w:ascii="Times New Roman" w:eastAsia="Times New Roman" w:hAnsi="Times New Roman" w:cs="Times New Roman"/>
                <w:b/>
              </w:rPr>
              <w:t xml:space="preserve">2.Read the texts again and </w:t>
            </w:r>
            <w:r w:rsidRPr="0036211F">
              <w:rPr>
                <w:rFonts w:ascii="Times New Roman" w:eastAsia="Times New Roman" w:hAnsi="Times New Roman" w:cs="Times New Roman"/>
                <w:b/>
                <w:u w:val="single"/>
              </w:rPr>
              <w:t xml:space="preserve">underline </w:t>
            </w:r>
            <w:r w:rsidRPr="0036211F">
              <w:rPr>
                <w:rFonts w:ascii="Times New Roman" w:eastAsia="Times New Roman" w:hAnsi="Times New Roman" w:cs="Times New Roman"/>
                <w:b/>
              </w:rPr>
              <w:t>answers to these questions</w:t>
            </w:r>
          </w:p>
        </w:tc>
        <w:tc>
          <w:tcPr>
            <w:tcW w:w="2403" w:type="dxa"/>
            <w:gridSpan w:val="2"/>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rPr>
            </w:pPr>
            <w:r w:rsidRPr="0036211F">
              <w:rPr>
                <w:rFonts w:ascii="Times New Roman" w:eastAsia="Times New Roman" w:hAnsi="Times New Roman" w:cs="Times New Roman"/>
                <w:b/>
              </w:rPr>
              <w:t>3.Find words in the text with the following meaning</w:t>
            </w:r>
          </w:p>
        </w:tc>
      </w:tr>
      <w:tr w:rsidR="00556F09" w:rsidRPr="0036211F" w:rsidTr="00446BEE">
        <w:tc>
          <w:tcPr>
            <w:tcW w:w="7789"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tabs>
                <w:tab w:val="left" w:pos="13183"/>
              </w:tabs>
              <w:spacing w:after="0" w:line="240" w:lineRule="auto"/>
              <w:ind w:firstLine="567"/>
              <w:jc w:val="right"/>
              <w:rPr>
                <w:rFonts w:ascii="Times New Roman" w:eastAsia="Calibri" w:hAnsi="Times New Roman" w:cs="Times New Roman"/>
                <w:bCs/>
                <w:spacing w:val="3"/>
              </w:rPr>
            </w:pPr>
            <w:r w:rsidRPr="0036211F">
              <w:rPr>
                <w:rFonts w:ascii="Times New Roman" w:eastAsia="Calibri" w:hAnsi="Times New Roman" w:cs="Times New Roman"/>
                <w:b/>
                <w:i/>
                <w:lang w:val="en-GB"/>
              </w:rPr>
              <w:t>1 mark for the  correct answer_________/1</w:t>
            </w:r>
          </w:p>
        </w:tc>
        <w:tc>
          <w:tcPr>
            <w:tcW w:w="5196"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rPr>
            </w:pPr>
          </w:p>
        </w:tc>
        <w:tc>
          <w:tcPr>
            <w:tcW w:w="2403" w:type="dxa"/>
            <w:gridSpan w:val="2"/>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rPr>
            </w:pPr>
          </w:p>
        </w:tc>
      </w:tr>
      <w:tr w:rsidR="00556F09" w:rsidRPr="0036211F" w:rsidTr="00446BEE">
        <w:trPr>
          <w:trHeight w:val="7594"/>
        </w:trPr>
        <w:tc>
          <w:tcPr>
            <w:tcW w:w="7789"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709"/>
              <w:jc w:val="both"/>
              <w:rPr>
                <w:rFonts w:ascii="Times New Roman" w:eastAsia="Times New Roman" w:hAnsi="Times New Roman" w:cs="Times New Roman"/>
              </w:rPr>
            </w:pPr>
            <w:r w:rsidRPr="0036211F">
              <w:rPr>
                <w:rFonts w:ascii="Times New Roman" w:eastAsia="Times New Roman" w:hAnsi="Times New Roman" w:cs="Times New Roman"/>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556F09" w:rsidRPr="0036211F" w:rsidRDefault="00556F09" w:rsidP="000E315E">
            <w:pPr>
              <w:widowControl w:val="0"/>
              <w:tabs>
                <w:tab w:val="left" w:pos="13183"/>
              </w:tabs>
              <w:autoSpaceDE w:val="0"/>
              <w:autoSpaceDN w:val="0"/>
              <w:adjustRightInd w:val="0"/>
              <w:spacing w:after="0" w:line="240" w:lineRule="auto"/>
              <w:ind w:firstLine="709"/>
              <w:jc w:val="both"/>
              <w:rPr>
                <w:rFonts w:ascii="Times New Roman" w:eastAsia="Times New Roman" w:hAnsi="Times New Roman" w:cs="Times New Roman"/>
              </w:rPr>
            </w:pPr>
            <w:r w:rsidRPr="0036211F">
              <w:rPr>
                <w:rFonts w:ascii="Times New Roman" w:eastAsia="Times New Roman" w:hAnsi="Times New Roman" w:cs="Times New Roman"/>
              </w:rPr>
              <w:t xml:space="preserve">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w:t>
            </w:r>
            <w:r w:rsidR="00C53E63" w:rsidRPr="0036211F">
              <w:rPr>
                <w:rFonts w:ascii="Times New Roman" w:eastAsia="Times New Roman" w:hAnsi="Times New Roman" w:cs="Times New Roman"/>
              </w:rPr>
              <w:t>“</w:t>
            </w:r>
            <w:r w:rsidRPr="0036211F">
              <w:rPr>
                <w:rFonts w:ascii="Times New Roman" w:eastAsia="Times New Roman" w:hAnsi="Times New Roman" w:cs="Times New Roman"/>
              </w:rPr>
              <w:t>Education is the most powerful weapon you can use to change the world.</w:t>
            </w:r>
            <w:r w:rsidR="00C53E63" w:rsidRPr="0036211F">
              <w:rPr>
                <w:rFonts w:ascii="Times New Roman" w:eastAsia="Times New Roman" w:hAnsi="Times New Roman" w:cs="Times New Roman"/>
              </w:rPr>
              <w:t>”</w:t>
            </w:r>
            <w:r w:rsidRPr="0036211F">
              <w:rPr>
                <w:rFonts w:ascii="Times New Roman" w:eastAsia="Times New Roman" w:hAnsi="Times New Roman" w:cs="Times New Roman"/>
              </w:rPr>
              <w:t>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556F09" w:rsidRPr="0036211F" w:rsidRDefault="00556F09" w:rsidP="000E315E">
            <w:pPr>
              <w:widowControl w:val="0"/>
              <w:tabs>
                <w:tab w:val="left" w:pos="13183"/>
              </w:tabs>
              <w:autoSpaceDE w:val="0"/>
              <w:autoSpaceDN w:val="0"/>
              <w:adjustRightInd w:val="0"/>
              <w:spacing w:after="0" w:line="240" w:lineRule="auto"/>
              <w:ind w:firstLine="709"/>
              <w:jc w:val="both"/>
              <w:rPr>
                <w:rFonts w:ascii="Times New Roman" w:eastAsia="Times New Roman" w:hAnsi="Times New Roman" w:cs="Times New Roman"/>
              </w:rPr>
            </w:pPr>
            <w:r w:rsidRPr="0036211F">
              <w:rPr>
                <w:rFonts w:ascii="Times New Roman" w:eastAsia="Times New Roman" w:hAnsi="Times New Roman" w:cs="Times New Roman"/>
              </w:rPr>
              <w:t>Here are some of these most relevant trends:</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b/>
                <w:bCs/>
              </w:rPr>
              <w:t>1. Digital education: </w:t>
            </w:r>
            <w:r w:rsidRPr="0036211F">
              <w:rPr>
                <w:rFonts w:ascii="Times New Roman" w:eastAsia="Times New Roman" w:hAnsi="Times New Roman" w:cs="Times New Roman"/>
              </w:rPr>
              <w:t>We are seeing the emergence of a number of increasingly interactive and project-based mass open online courses (MOOCs). Many of these are even offered free of charge by prestigious universities.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b/>
                <w:bCs/>
              </w:rPr>
              <w:t>2. Future collaborators: </w:t>
            </w:r>
            <w:r w:rsidRPr="0036211F">
              <w:rPr>
                <w:rFonts w:ascii="Times New Roman" w:eastAsia="Times New Roman" w:hAnsi="Times New Roman" w:cs="Times New Roman"/>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b/>
                <w:bCs/>
              </w:rPr>
              <w:t>3. Virtual reality and artificial intelligence: </w:t>
            </w:r>
            <w:r w:rsidRPr="0036211F">
              <w:rPr>
                <w:rFonts w:ascii="Times New Roman" w:eastAsia="Times New Roman" w:hAnsi="Times New Roman" w:cs="Times New Roman"/>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556F09" w:rsidRPr="0036211F" w:rsidRDefault="00556F09" w:rsidP="000E315E">
            <w:pPr>
              <w:widowControl w:val="0"/>
              <w:tabs>
                <w:tab w:val="left" w:pos="13183"/>
              </w:tabs>
              <w:autoSpaceDE w:val="0"/>
              <w:autoSpaceDN w:val="0"/>
              <w:adjustRightInd w:val="0"/>
              <w:spacing w:after="0" w:line="240" w:lineRule="auto"/>
              <w:ind w:firstLine="709"/>
              <w:jc w:val="both"/>
              <w:rPr>
                <w:rFonts w:ascii="Times New Roman" w:eastAsia="Times New Roman" w:hAnsi="Times New Roman" w:cs="Times New Roman"/>
              </w:rPr>
            </w:pPr>
            <w:r w:rsidRPr="0036211F">
              <w:rPr>
                <w:rFonts w:ascii="Times New Roman" w:eastAsia="Times New Roman" w:hAnsi="Times New Roman" w:cs="Times New Roman"/>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556F09" w:rsidRPr="0036211F" w:rsidRDefault="00556F09" w:rsidP="000E315E">
            <w:pPr>
              <w:tabs>
                <w:tab w:val="left" w:pos="13183"/>
              </w:tabs>
              <w:autoSpaceDE w:val="0"/>
              <w:autoSpaceDN w:val="0"/>
              <w:adjustRightInd w:val="0"/>
              <w:spacing w:after="0" w:line="240" w:lineRule="auto"/>
              <w:ind w:firstLine="709"/>
              <w:jc w:val="both"/>
              <w:rPr>
                <w:rFonts w:ascii="Times New Roman" w:eastAsia="Times New Roman" w:hAnsi="Times New Roman" w:cs="Times New Roman"/>
              </w:rPr>
            </w:pPr>
            <w:r w:rsidRPr="0036211F">
              <w:rPr>
                <w:rFonts w:ascii="Times New Roman" w:eastAsia="Times New Roman" w:hAnsi="Times New Roman" w:cs="Times New Roman"/>
              </w:rPr>
              <w:lastRenderedPageBreak/>
              <w:t>.</w:t>
            </w:r>
          </w:p>
        </w:tc>
        <w:tc>
          <w:tcPr>
            <w:tcW w:w="5196"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tabs>
                <w:tab w:val="left" w:pos="13183"/>
              </w:tabs>
              <w:spacing w:after="0" w:line="240" w:lineRule="auto"/>
              <w:ind w:left="317"/>
              <w:jc w:val="both"/>
              <w:rPr>
                <w:rFonts w:ascii="Times New Roman" w:eastAsia="Calibri" w:hAnsi="Times New Roman" w:cs="Times New Roman"/>
                <w:bCs/>
                <w:spacing w:val="3"/>
              </w:rPr>
            </w:pPr>
          </w:p>
          <w:p w:rsidR="00556F09" w:rsidRPr="0036211F" w:rsidRDefault="00556F09" w:rsidP="006001FD">
            <w:pPr>
              <w:widowControl w:val="0"/>
              <w:numPr>
                <w:ilvl w:val="0"/>
                <w:numId w:val="25"/>
              </w:numPr>
              <w:tabs>
                <w:tab w:val="left" w:pos="13183"/>
              </w:tabs>
              <w:autoSpaceDE w:val="0"/>
              <w:autoSpaceDN w:val="0"/>
              <w:adjustRightInd w:val="0"/>
              <w:spacing w:after="0" w:line="240" w:lineRule="auto"/>
              <w:jc w:val="both"/>
              <w:rPr>
                <w:rFonts w:ascii="Times New Roman" w:eastAsia="Calibri" w:hAnsi="Times New Roman" w:cs="Times New Roman"/>
                <w:bCs/>
                <w:spacing w:val="3"/>
              </w:rPr>
            </w:pPr>
            <w:r w:rsidRPr="0036211F">
              <w:rPr>
                <w:rFonts w:ascii="Times New Roman" w:eastAsia="Calibri" w:hAnsi="Times New Roman" w:cs="Times New Roman"/>
                <w:bCs/>
                <w:spacing w:val="3"/>
              </w:rPr>
              <w:t xml:space="preserve">What influence on </w:t>
            </w:r>
            <w:r w:rsidRPr="0036211F">
              <w:rPr>
                <w:rFonts w:ascii="Times New Roman" w:eastAsia="Calibri" w:hAnsi="Times New Roman" w:cs="Times New Roman"/>
              </w:rPr>
              <w:t>the current higher education?</w:t>
            </w:r>
          </w:p>
          <w:p w:rsidR="00556F09" w:rsidRPr="0036211F" w:rsidRDefault="00556F09" w:rsidP="000E315E">
            <w:pPr>
              <w:tabs>
                <w:tab w:val="left" w:pos="13183"/>
              </w:tabs>
              <w:spacing w:after="0" w:line="240" w:lineRule="auto"/>
              <w:jc w:val="both"/>
              <w:rPr>
                <w:rFonts w:ascii="Times New Roman" w:eastAsia="Calibri" w:hAnsi="Times New Roman" w:cs="Times New Roman"/>
              </w:rPr>
            </w:pPr>
          </w:p>
          <w:p w:rsidR="00556F09" w:rsidRPr="0036211F" w:rsidRDefault="00556F09" w:rsidP="000E315E">
            <w:pPr>
              <w:tabs>
                <w:tab w:val="left" w:pos="13183"/>
              </w:tabs>
              <w:spacing w:after="0" w:line="240" w:lineRule="auto"/>
              <w:jc w:val="both"/>
              <w:rPr>
                <w:rFonts w:ascii="Times New Roman" w:eastAsia="Calibri" w:hAnsi="Times New Roman" w:cs="Times New Roman"/>
                <w:bCs/>
                <w:spacing w:val="3"/>
              </w:rPr>
            </w:pPr>
          </w:p>
          <w:p w:rsidR="00556F09" w:rsidRPr="0036211F" w:rsidRDefault="00556F09" w:rsidP="006001FD">
            <w:pPr>
              <w:widowControl w:val="0"/>
              <w:numPr>
                <w:ilvl w:val="0"/>
                <w:numId w:val="25"/>
              </w:numPr>
              <w:tabs>
                <w:tab w:val="left" w:pos="13183"/>
              </w:tabs>
              <w:autoSpaceDE w:val="0"/>
              <w:autoSpaceDN w:val="0"/>
              <w:adjustRightInd w:val="0"/>
              <w:spacing w:after="0" w:line="240" w:lineRule="auto"/>
              <w:jc w:val="both"/>
              <w:rPr>
                <w:rFonts w:ascii="Times New Roman" w:eastAsia="Calibri" w:hAnsi="Times New Roman" w:cs="Times New Roman"/>
                <w:bCs/>
                <w:spacing w:val="3"/>
              </w:rPr>
            </w:pPr>
            <w:r w:rsidRPr="0036211F">
              <w:rPr>
                <w:rFonts w:ascii="Times New Roman" w:eastAsia="Calibri" w:hAnsi="Times New Roman" w:cs="Times New Roman"/>
                <w:bCs/>
                <w:spacing w:val="3"/>
              </w:rPr>
              <w:t xml:space="preserve">What contributes to </w:t>
            </w:r>
            <w:r w:rsidRPr="0036211F">
              <w:rPr>
                <w:rFonts w:ascii="Times New Roman" w:eastAsia="Calibri" w:hAnsi="Times New Roman" w:cs="Times New Roman"/>
              </w:rPr>
              <w:t>a stronger society?</w:t>
            </w:r>
          </w:p>
          <w:p w:rsidR="00556F09" w:rsidRPr="0036211F" w:rsidRDefault="00556F09" w:rsidP="000E315E">
            <w:pPr>
              <w:tabs>
                <w:tab w:val="left" w:pos="13183"/>
              </w:tabs>
              <w:spacing w:after="0" w:line="240" w:lineRule="auto"/>
              <w:jc w:val="both"/>
              <w:rPr>
                <w:rFonts w:ascii="Times New Roman" w:eastAsia="Calibri" w:hAnsi="Times New Roman" w:cs="Times New Roman"/>
              </w:rPr>
            </w:pPr>
          </w:p>
          <w:p w:rsidR="00556F09" w:rsidRPr="0036211F" w:rsidRDefault="00556F09" w:rsidP="000E315E">
            <w:pPr>
              <w:tabs>
                <w:tab w:val="left" w:pos="13183"/>
              </w:tabs>
              <w:spacing w:after="0" w:line="240" w:lineRule="auto"/>
              <w:jc w:val="both"/>
              <w:rPr>
                <w:rFonts w:ascii="Times New Roman" w:eastAsia="Calibri" w:hAnsi="Times New Roman" w:cs="Times New Roman"/>
              </w:rPr>
            </w:pPr>
          </w:p>
          <w:p w:rsidR="00556F09" w:rsidRPr="0036211F" w:rsidRDefault="00556F09" w:rsidP="000E315E">
            <w:pPr>
              <w:tabs>
                <w:tab w:val="left" w:pos="13183"/>
              </w:tabs>
              <w:spacing w:after="0" w:line="240" w:lineRule="auto"/>
              <w:jc w:val="both"/>
              <w:rPr>
                <w:rFonts w:ascii="Times New Roman" w:eastAsia="Calibri" w:hAnsi="Times New Roman" w:cs="Times New Roman"/>
              </w:rPr>
            </w:pPr>
          </w:p>
          <w:p w:rsidR="00556F09" w:rsidRPr="0036211F" w:rsidRDefault="00556F09" w:rsidP="000E315E">
            <w:pPr>
              <w:tabs>
                <w:tab w:val="left" w:pos="13183"/>
              </w:tabs>
              <w:spacing w:after="0" w:line="240" w:lineRule="auto"/>
              <w:jc w:val="both"/>
              <w:rPr>
                <w:rFonts w:ascii="Times New Roman" w:eastAsia="Calibri" w:hAnsi="Times New Roman" w:cs="Times New Roman"/>
              </w:rPr>
            </w:pPr>
          </w:p>
          <w:p w:rsidR="00556F09" w:rsidRPr="0036211F" w:rsidRDefault="00556F09" w:rsidP="000E315E">
            <w:pPr>
              <w:tabs>
                <w:tab w:val="left" w:pos="13183"/>
              </w:tabs>
              <w:spacing w:after="0" w:line="240" w:lineRule="auto"/>
              <w:jc w:val="both"/>
              <w:rPr>
                <w:rFonts w:ascii="Times New Roman" w:eastAsia="Calibri" w:hAnsi="Times New Roman" w:cs="Times New Roman"/>
                <w:bCs/>
                <w:spacing w:val="3"/>
              </w:rPr>
            </w:pPr>
          </w:p>
          <w:p w:rsidR="00556F09" w:rsidRPr="0036211F" w:rsidRDefault="00556F09" w:rsidP="006001FD">
            <w:pPr>
              <w:widowControl w:val="0"/>
              <w:numPr>
                <w:ilvl w:val="0"/>
                <w:numId w:val="25"/>
              </w:numPr>
              <w:tabs>
                <w:tab w:val="left" w:pos="13183"/>
              </w:tabs>
              <w:autoSpaceDE w:val="0"/>
              <w:autoSpaceDN w:val="0"/>
              <w:adjustRightInd w:val="0"/>
              <w:spacing w:after="0" w:line="240" w:lineRule="auto"/>
              <w:jc w:val="both"/>
              <w:rPr>
                <w:rFonts w:ascii="Times New Roman" w:eastAsia="Calibri" w:hAnsi="Times New Roman" w:cs="Times New Roman"/>
                <w:bCs/>
                <w:spacing w:val="3"/>
              </w:rPr>
            </w:pPr>
            <w:r w:rsidRPr="0036211F">
              <w:rPr>
                <w:rFonts w:ascii="Times New Roman" w:eastAsia="Calibri" w:hAnsi="Times New Roman" w:cs="Times New Roman"/>
                <w:bCs/>
                <w:spacing w:val="3"/>
              </w:rPr>
              <w:t xml:space="preserve">What are the </w:t>
            </w:r>
            <w:r w:rsidRPr="0036211F">
              <w:rPr>
                <w:rFonts w:ascii="Times New Roman" w:eastAsia="Calibri" w:hAnsi="Times New Roman" w:cs="Times New Roman"/>
              </w:rPr>
              <w:t>most relevant trends in the current higher education?</w:t>
            </w:r>
          </w:p>
          <w:p w:rsidR="00556F09" w:rsidRPr="0036211F" w:rsidRDefault="00556F09" w:rsidP="000E315E">
            <w:pPr>
              <w:tabs>
                <w:tab w:val="left" w:pos="13183"/>
              </w:tabs>
              <w:spacing w:after="0" w:line="240" w:lineRule="auto"/>
              <w:jc w:val="both"/>
              <w:rPr>
                <w:rFonts w:ascii="Times New Roman" w:eastAsia="Calibri" w:hAnsi="Times New Roman" w:cs="Times New Roman"/>
              </w:rPr>
            </w:pPr>
          </w:p>
          <w:p w:rsidR="00556F09" w:rsidRPr="0036211F" w:rsidRDefault="00556F09" w:rsidP="000E315E">
            <w:pPr>
              <w:tabs>
                <w:tab w:val="left" w:pos="13183"/>
              </w:tabs>
              <w:spacing w:after="0" w:line="240" w:lineRule="auto"/>
              <w:jc w:val="both"/>
              <w:rPr>
                <w:rFonts w:ascii="Times New Roman" w:eastAsia="Calibri" w:hAnsi="Times New Roman" w:cs="Times New Roman"/>
              </w:rPr>
            </w:pPr>
          </w:p>
          <w:p w:rsidR="00556F09" w:rsidRPr="0036211F" w:rsidRDefault="00556F09" w:rsidP="000E315E">
            <w:pPr>
              <w:tabs>
                <w:tab w:val="left" w:pos="13183"/>
              </w:tabs>
              <w:spacing w:after="0" w:line="240" w:lineRule="auto"/>
              <w:jc w:val="both"/>
              <w:rPr>
                <w:rFonts w:ascii="Times New Roman" w:eastAsia="Calibri" w:hAnsi="Times New Roman" w:cs="Times New Roman"/>
                <w:bCs/>
                <w:spacing w:val="3"/>
              </w:rPr>
            </w:pPr>
          </w:p>
          <w:p w:rsidR="00556F09" w:rsidRPr="0036211F" w:rsidRDefault="00556F09" w:rsidP="006001FD">
            <w:pPr>
              <w:widowControl w:val="0"/>
              <w:numPr>
                <w:ilvl w:val="0"/>
                <w:numId w:val="25"/>
              </w:numPr>
              <w:tabs>
                <w:tab w:val="left" w:pos="13183"/>
              </w:tabs>
              <w:autoSpaceDE w:val="0"/>
              <w:autoSpaceDN w:val="0"/>
              <w:adjustRightInd w:val="0"/>
              <w:spacing w:after="0" w:line="240" w:lineRule="auto"/>
              <w:jc w:val="both"/>
              <w:rPr>
                <w:rFonts w:ascii="Times New Roman" w:eastAsia="Calibri" w:hAnsi="Times New Roman" w:cs="Times New Roman"/>
                <w:bCs/>
                <w:spacing w:val="3"/>
              </w:rPr>
            </w:pPr>
            <w:r w:rsidRPr="0036211F">
              <w:rPr>
                <w:rFonts w:ascii="Times New Roman" w:eastAsia="Calibri" w:hAnsi="Times New Roman" w:cs="Times New Roman"/>
                <w:bCs/>
                <w:spacing w:val="3"/>
              </w:rPr>
              <w:t xml:space="preserve">What are the skills </w:t>
            </w:r>
            <w:r w:rsidRPr="0036211F">
              <w:rPr>
                <w:rFonts w:ascii="Times New Roman" w:eastAsia="Calibri" w:hAnsi="Times New Roman" w:cs="Times New Roman"/>
              </w:rPr>
              <w:t>that are require for the future jobs?</w:t>
            </w:r>
          </w:p>
          <w:p w:rsidR="00556F09" w:rsidRPr="0036211F" w:rsidRDefault="00556F09" w:rsidP="006001FD">
            <w:pPr>
              <w:widowControl w:val="0"/>
              <w:numPr>
                <w:ilvl w:val="0"/>
                <w:numId w:val="25"/>
              </w:numPr>
              <w:tabs>
                <w:tab w:val="left" w:pos="13183"/>
              </w:tabs>
              <w:autoSpaceDE w:val="0"/>
              <w:autoSpaceDN w:val="0"/>
              <w:adjustRightInd w:val="0"/>
              <w:spacing w:after="0" w:line="240" w:lineRule="auto"/>
              <w:jc w:val="both"/>
              <w:rPr>
                <w:rFonts w:ascii="Times New Roman" w:eastAsia="Calibri" w:hAnsi="Times New Roman" w:cs="Times New Roman"/>
                <w:bCs/>
                <w:spacing w:val="3"/>
              </w:rPr>
            </w:pPr>
            <w:r w:rsidRPr="0036211F">
              <w:rPr>
                <w:rFonts w:ascii="Times New Roman" w:eastAsia="Calibri" w:hAnsi="Times New Roman" w:cs="Times New Roman"/>
                <w:bCs/>
                <w:spacing w:val="3"/>
              </w:rPr>
              <w:t xml:space="preserve">What should </w:t>
            </w:r>
            <w:r w:rsidRPr="0036211F">
              <w:rPr>
                <w:rFonts w:ascii="Times New Roman" w:eastAsia="Calibri" w:hAnsi="Times New Roman" w:cs="Times New Roman"/>
              </w:rPr>
              <w:t>traditional educational institutions do in the age of globalization?</w:t>
            </w:r>
          </w:p>
        </w:tc>
        <w:tc>
          <w:tcPr>
            <w:tcW w:w="2403" w:type="dxa"/>
            <w:gridSpan w:val="2"/>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a) a machine or tool that does a special job</w:t>
            </w:r>
          </w:p>
          <w:p w:rsidR="00556F09" w:rsidRPr="0036211F" w:rsidRDefault="00556F09" w:rsidP="000E315E">
            <w:pPr>
              <w:tabs>
                <w:tab w:val="left" w:pos="13183"/>
              </w:tabs>
              <w:spacing w:after="0" w:line="240" w:lineRule="auto"/>
              <w:jc w:val="both"/>
              <w:rPr>
                <w:rFonts w:ascii="Times New Roman" w:eastAsia="Calibri" w:hAnsi="Times New Roman" w:cs="Times New Roman"/>
              </w:rPr>
            </w:pPr>
            <w:r w:rsidRPr="0036211F">
              <w:rPr>
                <w:rFonts w:ascii="Times New Roman" w:eastAsia="Calibri" w:hAnsi="Times New Roman" w:cs="Times New Roman"/>
              </w:rPr>
              <w:t>___________________</w:t>
            </w:r>
          </w:p>
          <w:p w:rsidR="00556F09" w:rsidRPr="0036211F" w:rsidRDefault="00556F09" w:rsidP="000E315E">
            <w:pPr>
              <w:tabs>
                <w:tab w:val="left" w:pos="13183"/>
              </w:tabs>
              <w:spacing w:after="0" w:line="240" w:lineRule="auto"/>
              <w:jc w:val="both"/>
              <w:rPr>
                <w:rFonts w:ascii="Times New Roman" w:eastAsia="Calibri" w:hAnsi="Times New Roman" w:cs="Times New Roman"/>
                <w:bCs/>
                <w:spacing w:val="3"/>
              </w:rPr>
            </w:pPr>
          </w:p>
          <w:p w:rsidR="00556F09" w:rsidRPr="0036211F" w:rsidRDefault="00556F09" w:rsidP="000E315E">
            <w:pPr>
              <w:tabs>
                <w:tab w:val="left" w:pos="13183"/>
              </w:tabs>
              <w:spacing w:after="0" w:line="240" w:lineRule="auto"/>
              <w:jc w:val="both"/>
              <w:rPr>
                <w:rFonts w:ascii="Times New Roman" w:eastAsia="Calibri" w:hAnsi="Times New Roman" w:cs="Times New Roman"/>
                <w:bCs/>
                <w:spacing w:val="3"/>
              </w:rPr>
            </w:pPr>
          </w:p>
          <w:p w:rsidR="00556F09" w:rsidRPr="0036211F" w:rsidRDefault="00556F09" w:rsidP="000E315E">
            <w:pPr>
              <w:tabs>
                <w:tab w:val="left" w:pos="13183"/>
              </w:tabs>
              <w:spacing w:after="0" w:line="240" w:lineRule="auto"/>
              <w:jc w:val="both"/>
              <w:rPr>
                <w:rFonts w:ascii="Times New Roman" w:eastAsia="Calibri" w:hAnsi="Times New Roman" w:cs="Times New Roman"/>
                <w:bCs/>
                <w:spacing w:val="3"/>
              </w:rPr>
            </w:pPr>
          </w:p>
          <w:p w:rsidR="00556F09" w:rsidRPr="0036211F" w:rsidRDefault="00556F09" w:rsidP="000E315E">
            <w:pPr>
              <w:tabs>
                <w:tab w:val="left" w:pos="13183"/>
              </w:tabs>
              <w:spacing w:after="0" w:line="240" w:lineRule="auto"/>
              <w:jc w:val="both"/>
              <w:rPr>
                <w:rFonts w:ascii="Times New Roman" w:eastAsia="Calibri" w:hAnsi="Times New Roman" w:cs="Times New Roman"/>
                <w:bCs/>
                <w:spacing w:val="3"/>
              </w:rPr>
            </w:pPr>
            <w:r w:rsidRPr="0036211F">
              <w:rPr>
                <w:rFonts w:ascii="Times New Roman" w:eastAsia="Calibri" w:hAnsi="Times New Roman" w:cs="Times New Roman"/>
                <w:bCs/>
                <w:spacing w:val="3"/>
              </w:rPr>
              <w:t>b)</w:t>
            </w:r>
            <w:r w:rsidRPr="0036211F">
              <w:rPr>
                <w:rFonts w:ascii="Times New Roman" w:eastAsia="Calibri" w:hAnsi="Times New Roman" w:cs="Times New Roman"/>
              </w:rPr>
              <w:t xml:space="preserve"> a South African anti-apartheid revolutionary, political leader, and philanthropist,</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0E315E">
            <w:pPr>
              <w:tabs>
                <w:tab w:val="left" w:pos="13183"/>
              </w:tabs>
              <w:spacing w:after="0" w:line="240" w:lineRule="auto"/>
              <w:jc w:val="both"/>
              <w:rPr>
                <w:rFonts w:ascii="Times New Roman" w:eastAsia="Calibri" w:hAnsi="Times New Roman" w:cs="Times New Roman"/>
              </w:rPr>
            </w:pPr>
            <w:r w:rsidRPr="0036211F">
              <w:rPr>
                <w:rFonts w:ascii="Times New Roman" w:eastAsia="Calibri" w:hAnsi="Times New Roman" w:cs="Times New Roman"/>
              </w:rPr>
              <w:t>___________________</w:t>
            </w:r>
          </w:p>
          <w:p w:rsidR="00556F09" w:rsidRPr="0036211F" w:rsidRDefault="00556F09" w:rsidP="000E315E">
            <w:pPr>
              <w:tabs>
                <w:tab w:val="left" w:pos="13183"/>
              </w:tabs>
              <w:spacing w:after="0" w:line="240" w:lineRule="auto"/>
              <w:jc w:val="both"/>
              <w:rPr>
                <w:rFonts w:ascii="Times New Roman" w:eastAsia="Calibri" w:hAnsi="Times New Roman" w:cs="Times New Roman"/>
              </w:rPr>
            </w:pPr>
          </w:p>
          <w:p w:rsidR="00556F09" w:rsidRPr="0036211F" w:rsidRDefault="00556F09" w:rsidP="000E315E">
            <w:pPr>
              <w:tabs>
                <w:tab w:val="left" w:pos="13183"/>
              </w:tabs>
              <w:spacing w:after="0" w:line="240" w:lineRule="auto"/>
              <w:jc w:val="both"/>
              <w:rPr>
                <w:rFonts w:ascii="Times New Roman" w:eastAsia="Calibri" w:hAnsi="Times New Roman" w:cs="Times New Roman"/>
              </w:rPr>
            </w:pPr>
            <w:r w:rsidRPr="0036211F">
              <w:rPr>
                <w:rFonts w:ascii="Times New Roman" w:eastAsia="Calibri" w:hAnsi="Times New Roman" w:cs="Times New Roman"/>
              </w:rPr>
              <w:t>c)without money</w:t>
            </w:r>
          </w:p>
          <w:p w:rsidR="00556F09" w:rsidRPr="0036211F" w:rsidRDefault="00556F09" w:rsidP="000E315E">
            <w:pPr>
              <w:widowControl w:val="0"/>
              <w:pBdr>
                <w:bottom w:val="single" w:sz="12" w:space="1" w:color="auto"/>
              </w:pBdr>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0E315E">
            <w:pPr>
              <w:tabs>
                <w:tab w:val="left" w:pos="13183"/>
              </w:tabs>
              <w:spacing w:after="0" w:line="240" w:lineRule="auto"/>
              <w:jc w:val="both"/>
              <w:rPr>
                <w:rFonts w:ascii="Times New Roman" w:eastAsia="Calibri" w:hAnsi="Times New Roman" w:cs="Times New Roman"/>
              </w:rPr>
            </w:pPr>
          </w:p>
          <w:p w:rsidR="00556F09" w:rsidRPr="0036211F" w:rsidRDefault="00556F09" w:rsidP="000E315E">
            <w:pPr>
              <w:tabs>
                <w:tab w:val="left" w:pos="13183"/>
              </w:tabs>
              <w:spacing w:after="0" w:line="240" w:lineRule="auto"/>
              <w:jc w:val="both"/>
              <w:rPr>
                <w:rFonts w:ascii="Times New Roman" w:eastAsia="Calibri" w:hAnsi="Times New Roman" w:cs="Times New Roman"/>
              </w:rPr>
            </w:pPr>
          </w:p>
          <w:p w:rsidR="00556F09" w:rsidRPr="0036211F" w:rsidRDefault="00556F09" w:rsidP="000E315E">
            <w:pPr>
              <w:tabs>
                <w:tab w:val="left" w:pos="13183"/>
              </w:tabs>
              <w:spacing w:after="0" w:line="240" w:lineRule="auto"/>
              <w:jc w:val="both"/>
              <w:rPr>
                <w:rFonts w:ascii="Times New Roman" w:eastAsia="Calibri" w:hAnsi="Times New Roman" w:cs="Times New Roman"/>
              </w:rPr>
            </w:pPr>
          </w:p>
          <w:p w:rsidR="00556F09" w:rsidRPr="0036211F" w:rsidRDefault="00556F09" w:rsidP="000E315E">
            <w:pPr>
              <w:tabs>
                <w:tab w:val="left" w:pos="13183"/>
              </w:tabs>
              <w:spacing w:after="0" w:line="240" w:lineRule="auto"/>
              <w:jc w:val="both"/>
              <w:rPr>
                <w:rFonts w:ascii="Times New Roman" w:eastAsia="Calibri" w:hAnsi="Times New Roman" w:cs="Times New Roman"/>
              </w:rPr>
            </w:pPr>
            <w:r w:rsidRPr="0036211F">
              <w:rPr>
                <w:rFonts w:ascii="Times New Roman" w:eastAsia="Calibri" w:hAnsi="Times New Roman" w:cs="Times New Roman"/>
              </w:rPr>
              <w:t>d)work  that involves using your hands or your physical strength rather that your mind</w:t>
            </w:r>
          </w:p>
          <w:p w:rsidR="00556F09" w:rsidRPr="0036211F" w:rsidRDefault="00556F09" w:rsidP="000E315E">
            <w:pPr>
              <w:tabs>
                <w:tab w:val="left" w:pos="13183"/>
              </w:tabs>
              <w:spacing w:after="0" w:line="240" w:lineRule="auto"/>
              <w:jc w:val="both"/>
              <w:rPr>
                <w:rFonts w:ascii="Times New Roman" w:eastAsia="Calibri" w:hAnsi="Times New Roman" w:cs="Times New Roman"/>
              </w:rPr>
            </w:pPr>
            <w:r w:rsidRPr="0036211F">
              <w:rPr>
                <w:rFonts w:ascii="Times New Roman" w:eastAsia="Calibri" w:hAnsi="Times New Roman" w:cs="Times New Roman"/>
              </w:rPr>
              <w:t>e) to be put firmly and deeply into something else</w:t>
            </w:r>
          </w:p>
          <w:p w:rsidR="00556F09" w:rsidRPr="0036211F" w:rsidRDefault="00556F09" w:rsidP="000E315E">
            <w:pPr>
              <w:tabs>
                <w:tab w:val="left" w:pos="13183"/>
              </w:tabs>
              <w:spacing w:after="0" w:line="240" w:lineRule="auto"/>
              <w:jc w:val="both"/>
              <w:rPr>
                <w:rFonts w:ascii="Times New Roman" w:eastAsia="Calibri" w:hAnsi="Times New Roman" w:cs="Times New Roman"/>
                <w:bCs/>
                <w:spacing w:val="3"/>
              </w:rPr>
            </w:pPr>
          </w:p>
        </w:tc>
      </w:tr>
      <w:tr w:rsidR="00556F09" w:rsidRPr="0036211F" w:rsidTr="00446BEE">
        <w:tc>
          <w:tcPr>
            <w:tcW w:w="7789"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rPr>
            </w:pPr>
          </w:p>
        </w:tc>
        <w:tc>
          <w:tcPr>
            <w:tcW w:w="5196"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i/>
                <w:lang w:val="en-GB"/>
              </w:rPr>
            </w:pPr>
            <w:r w:rsidRPr="0036211F">
              <w:rPr>
                <w:rFonts w:ascii="Times New Roman" w:eastAsia="Times New Roman" w:hAnsi="Times New Roman" w:cs="Times New Roman"/>
                <w:b/>
                <w:i/>
                <w:lang w:val="en-GB"/>
              </w:rPr>
              <w:t xml:space="preserve">1 mark for each </w:t>
            </w:r>
          </w:p>
          <w:p w:rsidR="00556F09" w:rsidRPr="0036211F" w:rsidRDefault="00556F09" w:rsidP="000E315E">
            <w:pPr>
              <w:tabs>
                <w:tab w:val="left" w:pos="13183"/>
              </w:tabs>
              <w:spacing w:after="0" w:line="240" w:lineRule="auto"/>
              <w:jc w:val="both"/>
              <w:rPr>
                <w:rFonts w:ascii="Times New Roman" w:eastAsia="Calibri" w:hAnsi="Times New Roman" w:cs="Times New Roman"/>
                <w:bCs/>
                <w:spacing w:val="3"/>
              </w:rPr>
            </w:pPr>
            <w:r w:rsidRPr="0036211F">
              <w:rPr>
                <w:rFonts w:ascii="Times New Roman" w:eastAsia="Calibri" w:hAnsi="Times New Roman" w:cs="Times New Roman"/>
                <w:b/>
                <w:i/>
                <w:lang w:val="en-GB"/>
              </w:rPr>
              <w:t>correct answer_________/5</w:t>
            </w:r>
          </w:p>
        </w:tc>
        <w:tc>
          <w:tcPr>
            <w:tcW w:w="2403" w:type="dxa"/>
            <w:gridSpan w:val="2"/>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i/>
                <w:lang w:val="en-GB"/>
              </w:rPr>
            </w:pPr>
            <w:r w:rsidRPr="0036211F">
              <w:rPr>
                <w:rFonts w:ascii="Times New Roman" w:eastAsia="Times New Roman" w:hAnsi="Times New Roman" w:cs="Times New Roman"/>
                <w:b/>
                <w:i/>
                <w:lang w:val="en-GB"/>
              </w:rPr>
              <w:t xml:space="preserve">1 mark for each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b/>
                <w:i/>
                <w:lang w:val="en-GB"/>
              </w:rPr>
              <w:t>correct answer_________/5</w:t>
            </w:r>
          </w:p>
        </w:tc>
      </w:tr>
      <w:tr w:rsidR="00556F09" w:rsidRPr="0036211F" w:rsidTr="00446BEE">
        <w:tc>
          <w:tcPr>
            <w:tcW w:w="7789" w:type="dxa"/>
            <w:tcBorders>
              <w:top w:val="single" w:sz="4" w:space="0" w:color="auto"/>
              <w:left w:val="nil"/>
              <w:bottom w:val="nil"/>
              <w:right w:val="nil"/>
            </w:tcBorders>
          </w:tcPr>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bCs/>
                <w:spacing w:val="3"/>
              </w:rPr>
            </w:pPr>
          </w:p>
        </w:tc>
        <w:tc>
          <w:tcPr>
            <w:tcW w:w="5196" w:type="dxa"/>
            <w:tcBorders>
              <w:top w:val="single" w:sz="4" w:space="0" w:color="auto"/>
              <w:left w:val="nil"/>
              <w:bottom w:val="nil"/>
              <w:right w:val="single" w:sz="4" w:space="0" w:color="auto"/>
            </w:tcBorders>
          </w:tcPr>
          <w:p w:rsidR="00556F09" w:rsidRPr="0036211F" w:rsidRDefault="00556F09" w:rsidP="000E315E">
            <w:pPr>
              <w:tabs>
                <w:tab w:val="left" w:pos="13183"/>
              </w:tabs>
              <w:spacing w:after="0" w:line="240" w:lineRule="auto"/>
              <w:ind w:left="317"/>
              <w:jc w:val="both"/>
              <w:rPr>
                <w:rFonts w:ascii="Times New Roman" w:eastAsia="Calibri" w:hAnsi="Times New Roman" w:cs="Times New Roman"/>
                <w:bCs/>
                <w:spacing w:val="3"/>
              </w:rPr>
            </w:pPr>
          </w:p>
        </w:tc>
        <w:tc>
          <w:tcPr>
            <w:tcW w:w="2403" w:type="dxa"/>
            <w:gridSpan w:val="2"/>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b/>
                <w:i/>
                <w:lang w:val="ru-RU"/>
              </w:rPr>
            </w:pPr>
            <w:r w:rsidRPr="0036211F">
              <w:rPr>
                <w:rFonts w:ascii="Times New Roman" w:eastAsia="Times New Roman" w:hAnsi="Times New Roman" w:cs="Times New Roman"/>
                <w:b/>
                <w:i/>
                <w:lang w:val="en-GB"/>
              </w:rPr>
              <w:t>Total ______/11</w:t>
            </w:r>
          </w:p>
        </w:tc>
      </w:tr>
      <w:tr w:rsidR="00556F09" w:rsidRPr="0036211F" w:rsidTr="00446BEE">
        <w:trPr>
          <w:trHeight w:val="551"/>
        </w:trPr>
        <w:tc>
          <w:tcPr>
            <w:tcW w:w="7789"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pBdr>
                <w:bottom w:val="single" w:sz="12" w:space="1" w:color="auto"/>
              </w:pBdr>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en-GB"/>
              </w:rPr>
            </w:pPr>
            <w:r w:rsidRPr="0036211F">
              <w:rPr>
                <w:rFonts w:ascii="Times New Roman" w:eastAsia="Times New Roman" w:hAnsi="Times New Roman" w:cs="Times New Roman"/>
                <w:b/>
                <w:lang w:val="en-GB"/>
              </w:rPr>
              <w:t>Text 3</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bCs/>
              </w:rPr>
            </w:pPr>
            <w:r w:rsidRPr="0036211F">
              <w:rPr>
                <w:rFonts w:ascii="Times New Roman" w:eastAsia="Times New Roman" w:hAnsi="Times New Roman" w:cs="Times New Roman"/>
                <w:b/>
                <w:lang w:val="en-GB"/>
              </w:rPr>
              <w:t xml:space="preserve">Title </w:t>
            </w:r>
          </w:p>
        </w:tc>
        <w:tc>
          <w:tcPr>
            <w:tcW w:w="5526" w:type="dxa"/>
            <w:gridSpan w:val="2"/>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rPr>
            </w:pPr>
            <w:r w:rsidRPr="0036211F">
              <w:rPr>
                <w:rFonts w:ascii="Times New Roman" w:eastAsia="Times New Roman" w:hAnsi="Times New Roman" w:cs="Times New Roman"/>
                <w:b/>
              </w:rPr>
              <w:t xml:space="preserve">2.Read the texts again and </w:t>
            </w:r>
            <w:r w:rsidRPr="0036211F">
              <w:rPr>
                <w:rFonts w:ascii="Times New Roman" w:eastAsia="Times New Roman" w:hAnsi="Times New Roman" w:cs="Times New Roman"/>
                <w:b/>
                <w:u w:val="single"/>
              </w:rPr>
              <w:t xml:space="preserve">underline </w:t>
            </w:r>
            <w:r w:rsidRPr="0036211F">
              <w:rPr>
                <w:rFonts w:ascii="Times New Roman" w:eastAsia="Times New Roman" w:hAnsi="Times New Roman" w:cs="Times New Roman"/>
                <w:b/>
              </w:rPr>
              <w:t>answers to these questions</w:t>
            </w:r>
          </w:p>
        </w:tc>
        <w:tc>
          <w:tcPr>
            <w:tcW w:w="2073"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rPr>
            </w:pPr>
            <w:r w:rsidRPr="0036211F">
              <w:rPr>
                <w:rFonts w:ascii="Times New Roman" w:eastAsia="Times New Roman" w:hAnsi="Times New Roman" w:cs="Times New Roman"/>
                <w:b/>
              </w:rPr>
              <w:t>3.Find words in the text with the following meaning</w:t>
            </w:r>
          </w:p>
        </w:tc>
      </w:tr>
      <w:tr w:rsidR="00556F09" w:rsidRPr="0036211F" w:rsidTr="00446BEE">
        <w:tc>
          <w:tcPr>
            <w:tcW w:w="7789"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rPr>
            </w:pPr>
            <w:r w:rsidRPr="0036211F">
              <w:rPr>
                <w:rFonts w:ascii="Times New Roman" w:eastAsia="Times New Roman" w:hAnsi="Times New Roman" w:cs="Times New Roman"/>
                <w:b/>
                <w:i/>
                <w:lang w:val="en-GB"/>
              </w:rPr>
              <w:t>1 mark for the  correct answer_________/1</w:t>
            </w:r>
          </w:p>
        </w:tc>
        <w:tc>
          <w:tcPr>
            <w:tcW w:w="5526" w:type="dxa"/>
            <w:gridSpan w:val="2"/>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bCs/>
              </w:rPr>
            </w:pPr>
          </w:p>
        </w:tc>
        <w:tc>
          <w:tcPr>
            <w:tcW w:w="2073"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rPr>
            </w:pPr>
          </w:p>
        </w:tc>
      </w:tr>
      <w:tr w:rsidR="00556F09" w:rsidRPr="0036211F" w:rsidTr="00446BEE">
        <w:trPr>
          <w:trHeight w:val="7422"/>
        </w:trPr>
        <w:tc>
          <w:tcPr>
            <w:tcW w:w="7789"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1. </w:t>
            </w:r>
            <w:hyperlink r:id="rId174" w:history="1">
              <w:r w:rsidRPr="0036211F">
                <w:rPr>
                  <w:rFonts w:ascii="Times New Roman" w:eastAsia="Times New Roman" w:hAnsi="Times New Roman" w:cs="Times New Roman"/>
                  <w:color w:val="0000FF"/>
                  <w:u w:val="single"/>
                </w:rPr>
                <w:t>Stanford University</w:t>
              </w:r>
            </w:hyperlink>
            <w:r w:rsidR="00C53E63" w:rsidRPr="0036211F">
              <w:rPr>
                <w:rFonts w:ascii="Times New Roman" w:eastAsia="Times New Roman" w:hAnsi="Times New Roman" w:cs="Times New Roman"/>
              </w:rPr>
              <w:t>’</w:t>
            </w:r>
            <w:r w:rsidRPr="0036211F">
              <w:rPr>
                <w:rFonts w:ascii="Times New Roman" w:eastAsia="Times New Roman" w:hAnsi="Times New Roman" w:cs="Times New Roman"/>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2. </w:t>
            </w:r>
            <w:hyperlink r:id="rId175" w:history="1">
              <w:r w:rsidRPr="0036211F">
                <w:rPr>
                  <w:rFonts w:ascii="Times New Roman" w:eastAsia="Times New Roman" w:hAnsi="Times New Roman" w:cs="Times New Roman"/>
                  <w:color w:val="0000FF"/>
                  <w:u w:val="single"/>
                </w:rPr>
                <w:t>California Institute of Technology</w:t>
              </w:r>
            </w:hyperlink>
            <w:r w:rsidRPr="0036211F">
              <w:rPr>
                <w:rFonts w:ascii="Times New Roman" w:eastAsia="Times New Roman" w:hAnsi="Times New Roman" w:cs="Times New Roman"/>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3. Unlike in the US, </w:t>
            </w:r>
            <w:hyperlink r:id="rId176" w:history="1">
              <w:r w:rsidRPr="0036211F">
                <w:rPr>
                  <w:rFonts w:ascii="Times New Roman" w:eastAsia="Times New Roman" w:hAnsi="Times New Roman" w:cs="Times New Roman"/>
                  <w:color w:val="0000FF"/>
                  <w:u w:val="single"/>
                </w:rPr>
                <w:t>University of Oxford</w:t>
              </w:r>
            </w:hyperlink>
            <w:r w:rsidRPr="0036211F">
              <w:rPr>
                <w:rFonts w:ascii="Times New Roman" w:eastAsia="Times New Roman" w:hAnsi="Times New Roman" w:cs="Times New Roman"/>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4. </w:t>
            </w:r>
            <w:hyperlink r:id="rId177" w:history="1">
              <w:r w:rsidRPr="0036211F">
                <w:rPr>
                  <w:rFonts w:ascii="Times New Roman" w:eastAsia="Times New Roman" w:hAnsi="Times New Roman" w:cs="Times New Roman"/>
                  <w:color w:val="0000FF"/>
                  <w:u w:val="single"/>
                </w:rPr>
                <w:t>Massachusetts Institute of Technology</w:t>
              </w:r>
            </w:hyperlink>
            <w:r w:rsidRPr="0036211F">
              <w:rPr>
                <w:rFonts w:ascii="Times New Roman" w:eastAsia="Times New Roman" w:hAnsi="Times New Roman" w:cs="Times New Roman"/>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5. At the </w:t>
            </w:r>
            <w:hyperlink r:id="rId178" w:history="1">
              <w:r w:rsidRPr="0036211F">
                <w:rPr>
                  <w:rFonts w:ascii="Times New Roman" w:eastAsia="Times New Roman" w:hAnsi="Times New Roman" w:cs="Times New Roman"/>
                  <w:color w:val="0000FF"/>
                  <w:u w:val="single"/>
                </w:rPr>
                <w:t>University of Cambridge</w:t>
              </w:r>
            </w:hyperlink>
            <w:r w:rsidRPr="0036211F">
              <w:rPr>
                <w:rFonts w:ascii="Times New Roman" w:eastAsia="Times New Roman" w:hAnsi="Times New Roman" w:cs="Times New Roman"/>
              </w:rPr>
              <w:t xml:space="preserve">,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w:t>
            </w:r>
            <w:r w:rsidRPr="0036211F">
              <w:rPr>
                <w:rFonts w:ascii="Times New Roman" w:eastAsia="Times New Roman" w:hAnsi="Times New Roman" w:cs="Times New Roman"/>
              </w:rPr>
              <w:lastRenderedPageBreak/>
              <w:t>some colleges prefer students to take a year out before applying.</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There are seven applications per place but the course overall is fairly large, with more than 300 students enrolled in any one year.</w:t>
            </w:r>
          </w:p>
        </w:tc>
        <w:tc>
          <w:tcPr>
            <w:tcW w:w="5526" w:type="dxa"/>
            <w:gridSpan w:val="2"/>
            <w:tcBorders>
              <w:top w:val="single" w:sz="4" w:space="0" w:color="auto"/>
              <w:left w:val="single" w:sz="4" w:space="0" w:color="auto"/>
              <w:bottom w:val="single" w:sz="4" w:space="0" w:color="auto"/>
              <w:right w:val="single" w:sz="4" w:space="0" w:color="auto"/>
            </w:tcBorders>
          </w:tcPr>
          <w:p w:rsidR="00556F09" w:rsidRPr="0036211F" w:rsidRDefault="00556F09" w:rsidP="006001FD">
            <w:pPr>
              <w:widowControl w:val="0"/>
              <w:numPr>
                <w:ilvl w:val="0"/>
                <w:numId w:val="26"/>
              </w:numPr>
              <w:tabs>
                <w:tab w:val="left" w:pos="13183"/>
              </w:tabs>
              <w:autoSpaceDE w:val="0"/>
              <w:autoSpaceDN w:val="0"/>
              <w:adjustRightInd w:val="0"/>
              <w:spacing w:after="0" w:line="240" w:lineRule="auto"/>
              <w:ind w:left="317" w:firstLine="0"/>
              <w:contextualSpacing/>
              <w:jc w:val="both"/>
              <w:rPr>
                <w:rFonts w:ascii="Times New Roman" w:eastAsia="Calibri" w:hAnsi="Times New Roman" w:cs="Times New Roman"/>
              </w:rPr>
            </w:pPr>
            <w:r w:rsidRPr="0036211F">
              <w:rPr>
                <w:rFonts w:ascii="Times New Roman" w:eastAsia="Calibri" w:hAnsi="Times New Roman" w:cs="Times New Roman"/>
              </w:rPr>
              <w:lastRenderedPageBreak/>
              <w:t>What is a smart choice for career-minded students?</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6001FD">
            <w:pPr>
              <w:widowControl w:val="0"/>
              <w:numPr>
                <w:ilvl w:val="0"/>
                <w:numId w:val="26"/>
              </w:numPr>
              <w:tabs>
                <w:tab w:val="left" w:pos="13183"/>
              </w:tabs>
              <w:autoSpaceDE w:val="0"/>
              <w:autoSpaceDN w:val="0"/>
              <w:adjustRightInd w:val="0"/>
              <w:spacing w:after="0" w:line="240" w:lineRule="auto"/>
              <w:ind w:left="317" w:firstLine="0"/>
              <w:contextualSpacing/>
              <w:jc w:val="both"/>
              <w:rPr>
                <w:rFonts w:ascii="Times New Roman" w:eastAsia="Calibri" w:hAnsi="Times New Roman" w:cs="Times New Roman"/>
              </w:rPr>
            </w:pPr>
            <w:r w:rsidRPr="0036211F">
              <w:rPr>
                <w:rFonts w:ascii="Times New Roman" w:eastAsia="Calibri" w:hAnsi="Times New Roman" w:cs="Times New Roman"/>
              </w:rPr>
              <w:t>Where are the top schools situated?</w:t>
            </w: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rPr>
            </w:pPr>
          </w:p>
          <w:p w:rsidR="00556F09" w:rsidRPr="0036211F" w:rsidRDefault="00556F09" w:rsidP="006001FD">
            <w:pPr>
              <w:widowControl w:val="0"/>
              <w:numPr>
                <w:ilvl w:val="0"/>
                <w:numId w:val="26"/>
              </w:numPr>
              <w:tabs>
                <w:tab w:val="left" w:pos="13183"/>
              </w:tabs>
              <w:autoSpaceDE w:val="0"/>
              <w:autoSpaceDN w:val="0"/>
              <w:adjustRightInd w:val="0"/>
              <w:spacing w:after="0" w:line="240" w:lineRule="auto"/>
              <w:ind w:left="317" w:firstLine="0"/>
              <w:contextualSpacing/>
              <w:jc w:val="both"/>
              <w:rPr>
                <w:rFonts w:ascii="Times New Roman" w:eastAsia="Calibri" w:hAnsi="Times New Roman" w:cs="Times New Roman"/>
              </w:rPr>
            </w:pPr>
            <w:r w:rsidRPr="0036211F">
              <w:rPr>
                <w:rFonts w:ascii="Times New Roman" w:eastAsia="Calibri" w:hAnsi="Times New Roman" w:cs="Times New Roman"/>
              </w:rPr>
              <w:t>Where is urban design studied?</w:t>
            </w: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rPr>
            </w:pP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rPr>
            </w:pP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rPr>
            </w:pP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rPr>
            </w:pP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rPr>
            </w:pPr>
          </w:p>
          <w:p w:rsidR="00556F09" w:rsidRPr="0036211F" w:rsidRDefault="00556F09" w:rsidP="006001FD">
            <w:pPr>
              <w:widowControl w:val="0"/>
              <w:numPr>
                <w:ilvl w:val="0"/>
                <w:numId w:val="26"/>
              </w:numPr>
              <w:tabs>
                <w:tab w:val="left" w:pos="13183"/>
              </w:tabs>
              <w:autoSpaceDE w:val="0"/>
              <w:autoSpaceDN w:val="0"/>
              <w:adjustRightInd w:val="0"/>
              <w:spacing w:after="0" w:line="240" w:lineRule="auto"/>
              <w:ind w:left="317" w:firstLine="0"/>
              <w:contextualSpacing/>
              <w:jc w:val="both"/>
              <w:rPr>
                <w:rFonts w:ascii="Times New Roman" w:eastAsia="Calibri" w:hAnsi="Times New Roman" w:cs="Times New Roman"/>
              </w:rPr>
            </w:pPr>
            <w:r w:rsidRPr="0036211F">
              <w:rPr>
                <w:rFonts w:ascii="Times New Roman" w:eastAsia="Calibri" w:hAnsi="Times New Roman" w:cs="Times New Roman"/>
              </w:rPr>
              <w:t>What is the smallest university in top 5 universities for engineering degrees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6001FD">
            <w:pPr>
              <w:widowControl w:val="0"/>
              <w:numPr>
                <w:ilvl w:val="0"/>
                <w:numId w:val="26"/>
              </w:numPr>
              <w:tabs>
                <w:tab w:val="left" w:pos="13183"/>
              </w:tabs>
              <w:autoSpaceDE w:val="0"/>
              <w:autoSpaceDN w:val="0"/>
              <w:adjustRightInd w:val="0"/>
              <w:spacing w:after="0" w:line="240" w:lineRule="auto"/>
              <w:ind w:left="317" w:firstLine="0"/>
              <w:contextualSpacing/>
              <w:jc w:val="both"/>
              <w:rPr>
                <w:rFonts w:ascii="Times New Roman" w:eastAsia="Calibri" w:hAnsi="Times New Roman" w:cs="Times New Roman"/>
              </w:rPr>
            </w:pPr>
            <w:r w:rsidRPr="0036211F">
              <w:rPr>
                <w:rFonts w:ascii="Times New Roman" w:eastAsia="Calibri" w:hAnsi="Times New Roman" w:cs="Times New Roman"/>
              </w:rPr>
              <w:t>Which university prefers students to take a year out before applying?</w:t>
            </w:r>
          </w:p>
        </w:tc>
        <w:tc>
          <w:tcPr>
            <w:tcW w:w="2073"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a) officially arrange to join a school, university, or course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 xml:space="preserve"> _________________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b) the newest and most exciting stage in the development of something</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 xml:space="preserve">_________________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000000" w:themeColor="text1"/>
              </w:rPr>
            </w:pPr>
            <w:r w:rsidRPr="0036211F">
              <w:rPr>
                <w:rFonts w:ascii="Times New Roman" w:eastAsia="Times New Roman" w:hAnsi="Times New Roman" w:cs="Times New Roman"/>
              </w:rPr>
              <w:t>c</w:t>
            </w:r>
            <w:r w:rsidRPr="0036211F">
              <w:rPr>
                <w:rFonts w:ascii="Times New Roman" w:eastAsia="Times New Roman" w:hAnsi="Times New Roman" w:cs="Times New Roman"/>
                <w:color w:val="000000" w:themeColor="text1"/>
              </w:rPr>
              <w:t>) needs knowledge of different discipline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000000" w:themeColor="text1"/>
              </w:rPr>
            </w:pPr>
            <w:r w:rsidRPr="0036211F">
              <w:rPr>
                <w:rFonts w:ascii="Times New Roman" w:eastAsia="Times New Roman" w:hAnsi="Times New Roman" w:cs="Times New Roman"/>
                <w:color w:val="000000" w:themeColor="text1"/>
              </w:rPr>
              <w:t>d) a system where people with a lot of experience, knowledge etc advise and help other people at work or young people preparing for work</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color w:val="000000" w:themeColor="text1"/>
              </w:rPr>
              <w:t xml:space="preserve">e) someone who has formally asked, usually in writing for job, university place </w:t>
            </w:r>
          </w:p>
        </w:tc>
      </w:tr>
      <w:tr w:rsidR="00556F09" w:rsidRPr="0036211F" w:rsidTr="00446BEE">
        <w:tc>
          <w:tcPr>
            <w:tcW w:w="7789"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rPr>
            </w:pPr>
          </w:p>
        </w:tc>
        <w:tc>
          <w:tcPr>
            <w:tcW w:w="5526" w:type="dxa"/>
            <w:gridSpan w:val="2"/>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b/>
                <w:i/>
                <w:lang w:val="en-GB"/>
              </w:rPr>
              <w:t>1 mark for each correct answer_________/5</w:t>
            </w:r>
          </w:p>
        </w:tc>
        <w:tc>
          <w:tcPr>
            <w:tcW w:w="2073"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i/>
                <w:lang w:val="en-GB"/>
              </w:rPr>
            </w:pPr>
            <w:r w:rsidRPr="0036211F">
              <w:rPr>
                <w:rFonts w:ascii="Times New Roman" w:eastAsia="Times New Roman" w:hAnsi="Times New Roman" w:cs="Times New Roman"/>
                <w:b/>
                <w:i/>
                <w:lang w:val="en-GB"/>
              </w:rPr>
              <w:t xml:space="preserve">1 mark for each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b/>
                <w:i/>
                <w:lang w:val="en-GB"/>
              </w:rPr>
              <w:t>correct answer_________/5</w:t>
            </w:r>
          </w:p>
        </w:tc>
      </w:tr>
      <w:tr w:rsidR="00556F09" w:rsidRPr="0036211F" w:rsidTr="00446BEE">
        <w:tc>
          <w:tcPr>
            <w:tcW w:w="13315" w:type="dxa"/>
            <w:gridSpan w:val="3"/>
            <w:tcBorders>
              <w:top w:val="single" w:sz="4" w:space="0" w:color="auto"/>
              <w:left w:val="nil"/>
              <w:bottom w:val="single" w:sz="4" w:space="0" w:color="auto"/>
              <w:right w:val="single" w:sz="4" w:space="0" w:color="auto"/>
            </w:tcBorders>
          </w:tcPr>
          <w:p w:rsidR="00556F09" w:rsidRPr="0036211F" w:rsidRDefault="00556F09" w:rsidP="000E315E">
            <w:pPr>
              <w:tabs>
                <w:tab w:val="left" w:pos="13183"/>
              </w:tabs>
              <w:autoSpaceDE w:val="0"/>
              <w:autoSpaceDN w:val="0"/>
              <w:adjustRightInd w:val="0"/>
              <w:spacing w:after="0" w:line="240" w:lineRule="auto"/>
              <w:ind w:left="317" w:firstLine="709"/>
              <w:contextualSpacing/>
              <w:jc w:val="both"/>
              <w:rPr>
                <w:rFonts w:ascii="Times New Roman" w:eastAsia="Calibri" w:hAnsi="Times New Roman" w:cs="Times New Roman"/>
              </w:rPr>
            </w:pPr>
          </w:p>
        </w:tc>
        <w:tc>
          <w:tcPr>
            <w:tcW w:w="2073"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rPr>
            </w:pPr>
            <w:r w:rsidRPr="0036211F">
              <w:rPr>
                <w:rFonts w:ascii="Times New Roman" w:eastAsia="Times New Roman" w:hAnsi="Times New Roman" w:cs="Times New Roman"/>
                <w:b/>
                <w:i/>
                <w:lang w:val="en-GB"/>
              </w:rPr>
              <w:t>Total ______/11</w:t>
            </w:r>
          </w:p>
        </w:tc>
      </w:tr>
      <w:tr w:rsidR="00556F09" w:rsidRPr="0036211F" w:rsidTr="00446BEE">
        <w:tc>
          <w:tcPr>
            <w:tcW w:w="13315" w:type="dxa"/>
            <w:gridSpan w:val="3"/>
            <w:tcBorders>
              <w:top w:val="single" w:sz="4" w:space="0" w:color="auto"/>
              <w:left w:val="nil"/>
              <w:bottom w:val="nil"/>
              <w:right w:val="single" w:sz="4" w:space="0" w:color="auto"/>
            </w:tcBorders>
          </w:tcPr>
          <w:p w:rsidR="00556F09" w:rsidRPr="0036211F" w:rsidRDefault="00556F09" w:rsidP="000E315E">
            <w:pPr>
              <w:tabs>
                <w:tab w:val="left" w:pos="13183"/>
              </w:tabs>
              <w:autoSpaceDE w:val="0"/>
              <w:autoSpaceDN w:val="0"/>
              <w:adjustRightInd w:val="0"/>
              <w:spacing w:after="0" w:line="240" w:lineRule="auto"/>
              <w:ind w:left="317" w:firstLine="709"/>
              <w:contextualSpacing/>
              <w:jc w:val="both"/>
              <w:rPr>
                <w:rFonts w:ascii="Times New Roman" w:eastAsia="Calibri" w:hAnsi="Times New Roman" w:cs="Times New Roman"/>
              </w:rPr>
            </w:pPr>
          </w:p>
        </w:tc>
        <w:tc>
          <w:tcPr>
            <w:tcW w:w="2073"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i/>
                <w:lang w:val="en-GB"/>
              </w:rPr>
            </w:pPr>
          </w:p>
        </w:tc>
      </w:tr>
    </w:tbl>
    <w:p w:rsidR="008F6810" w:rsidRPr="0036211F" w:rsidRDefault="008F6810" w:rsidP="00C53E63">
      <w:pPr>
        <w:pStyle w:val="aff4"/>
        <w:rPr>
          <w:rFonts w:ascii="Times New Roman" w:eastAsia="Times New Roman" w:hAnsi="Times New Roman" w:cs="Times New Roman"/>
          <w:sz w:val="22"/>
          <w:szCs w:val="22"/>
          <w:lang w:eastAsia="ru-RU"/>
        </w:rPr>
      </w:pPr>
    </w:p>
    <w:p w:rsidR="008F6810" w:rsidRPr="0036211F" w:rsidRDefault="008F6810" w:rsidP="00C53E63">
      <w:pPr>
        <w:pStyle w:val="aff4"/>
        <w:rPr>
          <w:rFonts w:ascii="Times New Roman" w:eastAsia="Times New Roman" w:hAnsi="Times New Roman" w:cs="Times New Roman"/>
          <w:sz w:val="22"/>
          <w:szCs w:val="22"/>
          <w:lang w:eastAsia="ru-RU"/>
        </w:rPr>
        <w:sectPr w:rsidR="008F6810" w:rsidRPr="0036211F" w:rsidSect="000E315E">
          <w:pgSz w:w="16838" w:h="11906" w:orient="landscape"/>
          <w:pgMar w:top="720" w:right="720" w:bottom="720" w:left="720" w:header="708" w:footer="708" w:gutter="0"/>
          <w:cols w:space="720"/>
        </w:sectPr>
      </w:pPr>
    </w:p>
    <w:p w:rsidR="00556F09" w:rsidRPr="0036211F" w:rsidRDefault="00556F09" w:rsidP="00C53E63">
      <w:pPr>
        <w:pStyle w:val="aff4"/>
        <w:rPr>
          <w:rFonts w:ascii="Times New Roman" w:eastAsia="Times New Roman" w:hAnsi="Times New Roman" w:cs="Times New Roman"/>
          <w:b/>
          <w:i w:val="0"/>
          <w:sz w:val="22"/>
          <w:szCs w:val="22"/>
          <w:lang w:eastAsia="ru-RU"/>
        </w:rPr>
      </w:pPr>
      <w:r w:rsidRPr="0036211F">
        <w:rPr>
          <w:rFonts w:ascii="Times New Roman" w:eastAsia="Times New Roman" w:hAnsi="Times New Roman" w:cs="Times New Roman"/>
          <w:b/>
          <w:i w:val="0"/>
          <w:sz w:val="22"/>
          <w:szCs w:val="22"/>
          <w:lang w:eastAsia="ru-RU"/>
        </w:rPr>
        <w:lastRenderedPageBreak/>
        <w:t>Grammar Skills Check</w:t>
      </w:r>
    </w:p>
    <w:p w:rsidR="00556F09" w:rsidRPr="0036211F" w:rsidRDefault="00556F09" w:rsidP="000E315E">
      <w:pPr>
        <w:tabs>
          <w:tab w:val="left" w:pos="13183"/>
        </w:tabs>
        <w:spacing w:after="0" w:line="240" w:lineRule="auto"/>
        <w:ind w:left="360"/>
        <w:contextualSpacing/>
        <w:rPr>
          <w:rFonts w:ascii="Times New Roman" w:eastAsia="Calibri" w:hAnsi="Times New Roman" w:cs="Times New Roman"/>
        </w:rPr>
      </w:pPr>
    </w:p>
    <w:p w:rsidR="00556F09" w:rsidRPr="0036211F" w:rsidRDefault="00556F09" w:rsidP="006001FD">
      <w:pPr>
        <w:pStyle w:val="2c"/>
        <w:numPr>
          <w:ilvl w:val="0"/>
          <w:numId w:val="27"/>
        </w:numPr>
        <w:rPr>
          <w:rFonts w:ascii="Times New Roman" w:eastAsia="Calibri" w:hAnsi="Times New Roman" w:cs="Times New Roman"/>
        </w:rPr>
      </w:pPr>
      <w:r w:rsidRPr="0036211F">
        <w:rPr>
          <w:rFonts w:ascii="Times New Roman" w:eastAsia="Calibri" w:hAnsi="Times New Roman" w:cs="Times New Roman"/>
          <w:shd w:val="clear" w:color="auto" w:fill="FFFFFF"/>
        </w:rPr>
        <w:t>Larry ____ speak Spanish, German, and Hindi.</w:t>
      </w:r>
    </w:p>
    <w:p w:rsidR="00556F09" w:rsidRPr="0036211F" w:rsidRDefault="00556F09" w:rsidP="00C53E63">
      <w:pPr>
        <w:pStyle w:val="2e"/>
        <w:rPr>
          <w:rFonts w:ascii="Times New Roman" w:eastAsia="Calibri" w:hAnsi="Times New Roman" w:cs="Times New Roman"/>
          <w:i/>
          <w:shd w:val="clear" w:color="auto" w:fill="FFFFFF"/>
        </w:rPr>
      </w:pPr>
      <w:r w:rsidRPr="0036211F">
        <w:rPr>
          <w:rFonts w:ascii="Times New Roman" w:eastAsia="Calibri" w:hAnsi="Times New Roman" w:cs="Times New Roman"/>
          <w:i/>
          <w:shd w:val="clear" w:color="auto" w:fill="FFFFFF"/>
        </w:rPr>
        <w:t>can     b) should            c) may        d) must</w:t>
      </w:r>
    </w:p>
    <w:p w:rsidR="00556F09" w:rsidRPr="0036211F" w:rsidRDefault="00556F09" w:rsidP="006001FD">
      <w:pPr>
        <w:pStyle w:val="2c"/>
        <w:numPr>
          <w:ilvl w:val="0"/>
          <w:numId w:val="27"/>
        </w:numPr>
        <w:rPr>
          <w:rFonts w:ascii="Times New Roman" w:eastAsia="Calibri" w:hAnsi="Times New Roman" w:cs="Times New Roman"/>
          <w:shd w:val="clear" w:color="auto" w:fill="FFFFFF"/>
        </w:rPr>
      </w:pPr>
      <w:r w:rsidRPr="0036211F">
        <w:rPr>
          <w:rFonts w:ascii="Times New Roman" w:eastAsia="Calibri" w:hAnsi="Times New Roman" w:cs="Times New Roman"/>
          <w:shd w:val="clear" w:color="auto" w:fill="FFFFFF"/>
        </w:rPr>
        <w:t>I’ve watched the new Marvel movie, it’s really great! You ____watch it too.</w:t>
      </w:r>
    </w:p>
    <w:p w:rsidR="00556F09" w:rsidRPr="0036211F" w:rsidRDefault="00556F09" w:rsidP="00C53E63">
      <w:pPr>
        <w:pStyle w:val="2e"/>
        <w:rPr>
          <w:rFonts w:ascii="Times New Roman" w:eastAsia="Calibri" w:hAnsi="Times New Roman" w:cs="Times New Roman"/>
          <w:i/>
          <w:shd w:val="clear" w:color="auto" w:fill="FFFFFF"/>
        </w:rPr>
      </w:pPr>
      <w:r w:rsidRPr="0036211F">
        <w:rPr>
          <w:rFonts w:ascii="Times New Roman" w:eastAsia="Calibri" w:hAnsi="Times New Roman" w:cs="Times New Roman"/>
          <w:i/>
          <w:shd w:val="clear" w:color="auto" w:fill="FFFFFF"/>
        </w:rPr>
        <w:t>may    b) should            c) might        d) has to</w:t>
      </w:r>
    </w:p>
    <w:p w:rsidR="00556F09" w:rsidRPr="0036211F" w:rsidRDefault="00556F09" w:rsidP="006001FD">
      <w:pPr>
        <w:pStyle w:val="2c"/>
        <w:numPr>
          <w:ilvl w:val="0"/>
          <w:numId w:val="27"/>
        </w:numPr>
        <w:rPr>
          <w:rFonts w:ascii="Times New Roman" w:eastAsia="Calibri" w:hAnsi="Times New Roman" w:cs="Times New Roman"/>
          <w:shd w:val="clear" w:color="auto" w:fill="FFFFFF"/>
        </w:rPr>
      </w:pPr>
      <w:r w:rsidRPr="0036211F">
        <w:rPr>
          <w:rFonts w:ascii="Times New Roman" w:eastAsia="Calibri" w:hAnsi="Times New Roman" w:cs="Times New Roman"/>
          <w:shd w:val="clear" w:color="auto" w:fill="FFFFFF"/>
        </w:rPr>
        <w:t>…you speak any foreign language?  </w:t>
      </w:r>
    </w:p>
    <w:p w:rsidR="00556F09" w:rsidRPr="0036211F" w:rsidRDefault="00556F09" w:rsidP="00C53E63">
      <w:pPr>
        <w:pStyle w:val="2e"/>
        <w:rPr>
          <w:rFonts w:ascii="Times New Roman" w:eastAsia="Calibri" w:hAnsi="Times New Roman" w:cs="Times New Roman"/>
          <w:i/>
          <w:shd w:val="clear" w:color="auto" w:fill="FFFFFF"/>
        </w:rPr>
      </w:pPr>
      <w:r w:rsidRPr="0036211F">
        <w:rPr>
          <w:rFonts w:ascii="Times New Roman" w:eastAsia="Calibri" w:hAnsi="Times New Roman" w:cs="Times New Roman"/>
          <w:i/>
          <w:shd w:val="clear" w:color="auto" w:fill="FFFFFF"/>
        </w:rPr>
        <w:t>may    b) can                c) should        d) must</w:t>
      </w:r>
    </w:p>
    <w:p w:rsidR="00556F09" w:rsidRPr="0036211F" w:rsidRDefault="00556F09" w:rsidP="006001FD">
      <w:pPr>
        <w:pStyle w:val="2c"/>
        <w:numPr>
          <w:ilvl w:val="0"/>
          <w:numId w:val="27"/>
        </w:numPr>
        <w:rPr>
          <w:rFonts w:ascii="Times New Roman" w:eastAsia="Calibri" w:hAnsi="Times New Roman" w:cs="Times New Roman"/>
          <w:shd w:val="clear" w:color="auto" w:fill="FFFFFF"/>
        </w:rPr>
      </w:pPr>
      <w:r w:rsidRPr="0036211F">
        <w:rPr>
          <w:rFonts w:ascii="Times New Roman" w:eastAsia="Calibri" w:hAnsi="Times New Roman" w:cs="Times New Roman"/>
          <w:shd w:val="clear" w:color="auto" w:fill="FFFFFF"/>
        </w:rPr>
        <w:t>You _____ enter without a tie.</w:t>
      </w:r>
    </w:p>
    <w:p w:rsidR="00556F09" w:rsidRPr="0036211F" w:rsidRDefault="00556F09" w:rsidP="00C53E63">
      <w:pPr>
        <w:pStyle w:val="2e"/>
        <w:rPr>
          <w:rFonts w:ascii="Times New Roman" w:eastAsia="Calibri" w:hAnsi="Times New Roman" w:cs="Times New Roman"/>
          <w:i/>
          <w:shd w:val="clear" w:color="auto" w:fill="FFFFFF"/>
        </w:rPr>
      </w:pPr>
      <w:r w:rsidRPr="0036211F">
        <w:rPr>
          <w:rFonts w:ascii="Times New Roman" w:eastAsia="Calibri" w:hAnsi="Times New Roman" w:cs="Times New Roman"/>
          <w:i/>
          <w:shd w:val="clear" w:color="auto" w:fill="FFFFFF"/>
        </w:rPr>
        <w:t>aren’t     b) can’t           c) ought not  d) weren’t</w:t>
      </w:r>
    </w:p>
    <w:p w:rsidR="00556F09" w:rsidRPr="0036211F" w:rsidRDefault="00556F09" w:rsidP="006001FD">
      <w:pPr>
        <w:pStyle w:val="2c"/>
        <w:numPr>
          <w:ilvl w:val="0"/>
          <w:numId w:val="27"/>
        </w:numPr>
        <w:rPr>
          <w:rFonts w:ascii="Times New Roman" w:eastAsia="Calibri" w:hAnsi="Times New Roman" w:cs="Times New Roman"/>
          <w:shd w:val="clear" w:color="auto" w:fill="FFFFFF"/>
        </w:rPr>
      </w:pPr>
      <w:r w:rsidRPr="0036211F">
        <w:rPr>
          <w:rFonts w:ascii="Times New Roman" w:eastAsia="Calibri" w:hAnsi="Times New Roman" w:cs="Times New Roman"/>
          <w:shd w:val="clear" w:color="auto" w:fill="FFFFFF"/>
        </w:rPr>
        <w:t>I haven’t decided yet where to go for my holiday. I ____ go to Greece.</w:t>
      </w:r>
    </w:p>
    <w:p w:rsidR="00556F09" w:rsidRPr="0036211F" w:rsidRDefault="00556F09" w:rsidP="00C53E63">
      <w:pPr>
        <w:pStyle w:val="2e"/>
        <w:rPr>
          <w:rFonts w:ascii="Times New Roman" w:eastAsia="Calibri" w:hAnsi="Times New Roman" w:cs="Times New Roman"/>
          <w:i/>
          <w:shd w:val="clear" w:color="auto" w:fill="FFFFFF"/>
        </w:rPr>
      </w:pPr>
      <w:r w:rsidRPr="0036211F">
        <w:rPr>
          <w:rFonts w:ascii="Times New Roman" w:eastAsia="Calibri" w:hAnsi="Times New Roman" w:cs="Times New Roman"/>
          <w:i/>
          <w:shd w:val="clear" w:color="auto" w:fill="FFFFFF"/>
        </w:rPr>
        <w:t>may          b) would          c) should        d) can</w:t>
      </w:r>
    </w:p>
    <w:p w:rsidR="00556F09" w:rsidRPr="0036211F" w:rsidRDefault="00556F09" w:rsidP="006001FD">
      <w:pPr>
        <w:pStyle w:val="2c"/>
        <w:numPr>
          <w:ilvl w:val="0"/>
          <w:numId w:val="27"/>
        </w:numPr>
        <w:rPr>
          <w:rFonts w:ascii="Times New Roman" w:eastAsia="Calibri" w:hAnsi="Times New Roman" w:cs="Times New Roman"/>
          <w:shd w:val="clear" w:color="auto" w:fill="FFFFFF"/>
        </w:rPr>
      </w:pPr>
      <w:r w:rsidRPr="0036211F">
        <w:rPr>
          <w:rFonts w:ascii="Times New Roman" w:eastAsia="Calibri" w:hAnsi="Times New Roman" w:cs="Times New Roman"/>
          <w:shd w:val="clear" w:color="auto" w:fill="FFFFFF"/>
        </w:rPr>
        <w:t>The parcel __________(not/deliver) yet.</w:t>
      </w:r>
    </w:p>
    <w:p w:rsidR="00556F09" w:rsidRPr="0036211F" w:rsidRDefault="00556F09" w:rsidP="000E315E">
      <w:pPr>
        <w:tabs>
          <w:tab w:val="left" w:pos="13183"/>
        </w:tabs>
        <w:spacing w:after="0" w:line="240" w:lineRule="auto"/>
        <w:ind w:left="1080" w:firstLine="709"/>
        <w:contextualSpacing/>
        <w:jc w:val="both"/>
        <w:rPr>
          <w:rFonts w:ascii="Times New Roman" w:eastAsia="Calibri" w:hAnsi="Times New Roman" w:cs="Times New Roman"/>
          <w:i/>
          <w:color w:val="333333"/>
          <w:shd w:val="clear" w:color="auto" w:fill="FFFFFF"/>
        </w:rPr>
      </w:pPr>
      <w:r w:rsidRPr="0036211F">
        <w:rPr>
          <w:rFonts w:ascii="Times New Roman" w:eastAsia="Calibri" w:hAnsi="Times New Roman" w:cs="Times New Roman"/>
          <w:i/>
          <w:color w:val="333333"/>
          <w:shd w:val="clear" w:color="auto" w:fill="FFFFFF"/>
        </w:rPr>
        <w:t>a) hasn’t been delivered yet        b) has not deliver</w:t>
      </w:r>
    </w:p>
    <w:p w:rsidR="00556F09" w:rsidRPr="0036211F" w:rsidRDefault="00556F09" w:rsidP="000E315E">
      <w:pPr>
        <w:tabs>
          <w:tab w:val="left" w:pos="13183"/>
        </w:tabs>
        <w:spacing w:after="0" w:line="240" w:lineRule="auto"/>
        <w:ind w:left="1080" w:firstLine="709"/>
        <w:contextualSpacing/>
        <w:jc w:val="both"/>
        <w:rPr>
          <w:rFonts w:ascii="Times New Roman" w:eastAsia="Calibri" w:hAnsi="Times New Roman" w:cs="Times New Roman"/>
          <w:i/>
          <w:color w:val="333333"/>
          <w:shd w:val="clear" w:color="auto" w:fill="FFFFFF"/>
        </w:rPr>
      </w:pPr>
      <w:r w:rsidRPr="0036211F">
        <w:rPr>
          <w:rFonts w:ascii="Times New Roman" w:eastAsia="Calibri" w:hAnsi="Times New Roman" w:cs="Times New Roman"/>
          <w:i/>
          <w:color w:val="333333"/>
          <w:shd w:val="clear" w:color="auto" w:fill="FFFFFF"/>
        </w:rPr>
        <w:t>c) have not been delivered          d) didn’t deliver</w:t>
      </w:r>
    </w:p>
    <w:p w:rsidR="00556F09" w:rsidRPr="0036211F" w:rsidRDefault="00556F09" w:rsidP="000E315E">
      <w:pPr>
        <w:tabs>
          <w:tab w:val="left" w:pos="13183"/>
        </w:tabs>
        <w:spacing w:after="0" w:line="240" w:lineRule="auto"/>
        <w:ind w:left="1080" w:firstLine="709"/>
        <w:contextualSpacing/>
        <w:jc w:val="both"/>
        <w:rPr>
          <w:rFonts w:ascii="Times New Roman" w:eastAsia="Calibri" w:hAnsi="Times New Roman" w:cs="Times New Roman"/>
          <w:color w:val="333333"/>
          <w:shd w:val="clear" w:color="auto" w:fill="FFFFFF"/>
        </w:rPr>
      </w:pPr>
    </w:p>
    <w:p w:rsidR="00556F09" w:rsidRPr="0036211F" w:rsidRDefault="00556F09" w:rsidP="006001FD">
      <w:pPr>
        <w:pStyle w:val="2c"/>
        <w:numPr>
          <w:ilvl w:val="0"/>
          <w:numId w:val="27"/>
        </w:numPr>
        <w:rPr>
          <w:rFonts w:ascii="Times New Roman" w:eastAsia="Calibri" w:hAnsi="Times New Roman" w:cs="Times New Roman"/>
          <w:shd w:val="clear" w:color="auto" w:fill="FFFFFF"/>
        </w:rPr>
      </w:pPr>
      <w:r w:rsidRPr="0036211F">
        <w:rPr>
          <w:rFonts w:ascii="Times New Roman" w:eastAsia="Calibri" w:hAnsi="Times New Roman" w:cs="Times New Roman"/>
          <w:shd w:val="clear" w:color="auto" w:fill="FFFFFF"/>
        </w:rPr>
        <w:t>Alpha Romeo cars _________ (make) in Italy.</w:t>
      </w:r>
    </w:p>
    <w:p w:rsidR="00556F09" w:rsidRPr="0036211F" w:rsidRDefault="00556F09" w:rsidP="00C53E63">
      <w:pPr>
        <w:pStyle w:val="2e"/>
        <w:rPr>
          <w:rFonts w:ascii="Times New Roman" w:eastAsia="Calibri" w:hAnsi="Times New Roman" w:cs="Times New Roman"/>
          <w:i/>
          <w:shd w:val="clear" w:color="auto" w:fill="FFFFFF"/>
        </w:rPr>
      </w:pPr>
      <w:r w:rsidRPr="0036211F">
        <w:rPr>
          <w:rFonts w:ascii="Times New Roman" w:eastAsia="Calibri" w:hAnsi="Times New Roman" w:cs="Times New Roman"/>
          <w:i/>
          <w:shd w:val="clear" w:color="auto" w:fill="FFFFFF"/>
        </w:rPr>
        <w:t>made      b) make           c) are made     d) is made</w:t>
      </w:r>
    </w:p>
    <w:p w:rsidR="00556F09" w:rsidRPr="0036211F" w:rsidRDefault="00556F09" w:rsidP="006001FD">
      <w:pPr>
        <w:pStyle w:val="2c"/>
        <w:numPr>
          <w:ilvl w:val="0"/>
          <w:numId w:val="27"/>
        </w:numPr>
        <w:rPr>
          <w:rFonts w:ascii="Times New Roman" w:eastAsia="Calibri" w:hAnsi="Times New Roman" w:cs="Times New Roman"/>
          <w:shd w:val="clear" w:color="auto" w:fill="FFFFFF"/>
        </w:rPr>
      </w:pPr>
      <w:r w:rsidRPr="0036211F">
        <w:rPr>
          <w:rFonts w:ascii="Times New Roman" w:eastAsia="Calibri" w:hAnsi="Times New Roman" w:cs="Times New Roman"/>
          <w:shd w:val="clear" w:color="auto" w:fill="FFFFFF"/>
        </w:rPr>
        <w:t>The thief</w:t>
      </w:r>
      <w:r w:rsidRPr="0036211F">
        <w:rPr>
          <w:rFonts w:ascii="Times New Roman" w:eastAsia="Calibri" w:hAnsi="Times New Roman" w:cs="Times New Roman"/>
          <w:shd w:val="clear" w:color="auto" w:fill="FFFFFF"/>
        </w:rPr>
        <w:tab/>
        <w:t>_________ (arrest) late last night.</w:t>
      </w:r>
    </w:p>
    <w:p w:rsidR="00556F09" w:rsidRPr="0036211F" w:rsidRDefault="00556F09" w:rsidP="000E315E">
      <w:pPr>
        <w:tabs>
          <w:tab w:val="left" w:pos="13183"/>
        </w:tabs>
        <w:spacing w:after="0" w:line="240" w:lineRule="auto"/>
        <w:ind w:left="1080" w:firstLine="709"/>
        <w:contextualSpacing/>
        <w:jc w:val="both"/>
        <w:rPr>
          <w:rFonts w:ascii="Times New Roman" w:eastAsia="Calibri" w:hAnsi="Times New Roman" w:cs="Times New Roman"/>
          <w:i/>
          <w:color w:val="333333"/>
          <w:shd w:val="clear" w:color="auto" w:fill="FFFFFF"/>
        </w:rPr>
      </w:pPr>
      <w:r w:rsidRPr="0036211F">
        <w:rPr>
          <w:rFonts w:ascii="Times New Roman" w:eastAsia="Calibri" w:hAnsi="Times New Roman" w:cs="Times New Roman"/>
          <w:i/>
          <w:color w:val="333333"/>
          <w:shd w:val="clear" w:color="auto" w:fill="FFFFFF"/>
        </w:rPr>
        <w:t>a) has been arrested          b) have been arrested</w:t>
      </w:r>
    </w:p>
    <w:p w:rsidR="00556F09" w:rsidRPr="0036211F" w:rsidRDefault="00556F09" w:rsidP="000E315E">
      <w:pPr>
        <w:tabs>
          <w:tab w:val="left" w:pos="13183"/>
        </w:tabs>
        <w:spacing w:after="0" w:line="240" w:lineRule="auto"/>
        <w:ind w:left="1080" w:firstLine="709"/>
        <w:contextualSpacing/>
        <w:jc w:val="both"/>
        <w:rPr>
          <w:rFonts w:ascii="Times New Roman" w:eastAsia="Calibri" w:hAnsi="Times New Roman" w:cs="Times New Roman"/>
          <w:i/>
          <w:color w:val="333333"/>
          <w:shd w:val="clear" w:color="auto" w:fill="FFFFFF"/>
        </w:rPr>
      </w:pPr>
      <w:r w:rsidRPr="0036211F">
        <w:rPr>
          <w:rFonts w:ascii="Times New Roman" w:eastAsia="Calibri" w:hAnsi="Times New Roman" w:cs="Times New Roman"/>
          <w:i/>
          <w:color w:val="333333"/>
          <w:shd w:val="clear" w:color="auto" w:fill="FFFFFF"/>
        </w:rPr>
        <w:t>c) was arrested                  d) were arrested</w:t>
      </w:r>
    </w:p>
    <w:p w:rsidR="00556F09" w:rsidRPr="0036211F" w:rsidRDefault="00556F09" w:rsidP="000E315E">
      <w:pPr>
        <w:tabs>
          <w:tab w:val="left" w:pos="13183"/>
        </w:tabs>
        <w:spacing w:after="0" w:line="240" w:lineRule="auto"/>
        <w:ind w:left="1080" w:firstLine="709"/>
        <w:contextualSpacing/>
        <w:jc w:val="both"/>
        <w:rPr>
          <w:rFonts w:ascii="Times New Roman" w:eastAsia="Calibri" w:hAnsi="Times New Roman" w:cs="Times New Roman"/>
          <w:color w:val="333333"/>
          <w:shd w:val="clear" w:color="auto" w:fill="FFFFFF"/>
        </w:rPr>
      </w:pPr>
    </w:p>
    <w:p w:rsidR="00556F09" w:rsidRPr="0036211F" w:rsidRDefault="00556F09" w:rsidP="006001FD">
      <w:pPr>
        <w:pStyle w:val="2c"/>
        <w:numPr>
          <w:ilvl w:val="0"/>
          <w:numId w:val="27"/>
        </w:numPr>
        <w:rPr>
          <w:rFonts w:ascii="Times New Roman" w:eastAsia="Calibri" w:hAnsi="Times New Roman" w:cs="Times New Roman"/>
          <w:shd w:val="clear" w:color="auto" w:fill="FFFFFF"/>
        </w:rPr>
      </w:pPr>
      <w:r w:rsidRPr="0036211F">
        <w:rPr>
          <w:rFonts w:ascii="Times New Roman" w:eastAsia="Calibri" w:hAnsi="Times New Roman" w:cs="Times New Roman"/>
          <w:shd w:val="clear" w:color="auto" w:fill="FFFFFF"/>
        </w:rPr>
        <w:t>Earlier this evening an earthquake hit Cairo, Egypt. Many people ________ (kill).</w:t>
      </w:r>
    </w:p>
    <w:p w:rsidR="00556F09" w:rsidRPr="0036211F" w:rsidRDefault="00556F09" w:rsidP="00C53E63">
      <w:pPr>
        <w:pStyle w:val="2e"/>
        <w:rPr>
          <w:rFonts w:ascii="Times New Roman" w:eastAsia="Calibri" w:hAnsi="Times New Roman" w:cs="Times New Roman"/>
          <w:i/>
          <w:shd w:val="clear" w:color="auto" w:fill="FFFFFF"/>
        </w:rPr>
      </w:pPr>
      <w:r w:rsidRPr="0036211F">
        <w:rPr>
          <w:rFonts w:ascii="Times New Roman" w:eastAsia="Calibri" w:hAnsi="Times New Roman" w:cs="Times New Roman"/>
          <w:i/>
          <w:shd w:val="clear" w:color="auto" w:fill="FFFFFF"/>
        </w:rPr>
        <w:t>killed       b) are killed           c) was killed    d) were killed</w:t>
      </w:r>
    </w:p>
    <w:p w:rsidR="00556F09" w:rsidRPr="0036211F" w:rsidRDefault="00556F09" w:rsidP="006001FD">
      <w:pPr>
        <w:pStyle w:val="2c"/>
        <w:numPr>
          <w:ilvl w:val="0"/>
          <w:numId w:val="27"/>
        </w:numPr>
        <w:rPr>
          <w:rFonts w:ascii="Times New Roman" w:eastAsia="Calibri" w:hAnsi="Times New Roman" w:cs="Times New Roman"/>
          <w:shd w:val="clear" w:color="auto" w:fill="FFFFFF"/>
        </w:rPr>
      </w:pPr>
      <w:r w:rsidRPr="0036211F">
        <w:rPr>
          <w:rFonts w:ascii="Times New Roman" w:eastAsia="Calibri" w:hAnsi="Times New Roman" w:cs="Times New Roman"/>
          <w:shd w:val="clear" w:color="auto" w:fill="FFFFFF"/>
        </w:rPr>
        <w:t>The letters ________ (type) at the moment.</w:t>
      </w:r>
    </w:p>
    <w:p w:rsidR="00556F09" w:rsidRPr="0036211F" w:rsidRDefault="00556F09" w:rsidP="00C53E63">
      <w:pPr>
        <w:pStyle w:val="2e"/>
        <w:rPr>
          <w:rFonts w:ascii="Times New Roman" w:eastAsia="Calibri" w:hAnsi="Times New Roman" w:cs="Times New Roman"/>
          <w:i/>
          <w:shd w:val="clear" w:color="auto" w:fill="FFFFFF"/>
        </w:rPr>
      </w:pPr>
      <w:r w:rsidRPr="0036211F">
        <w:rPr>
          <w:rFonts w:ascii="Times New Roman" w:eastAsia="Calibri" w:hAnsi="Times New Roman" w:cs="Times New Roman"/>
          <w:i/>
          <w:shd w:val="clear" w:color="auto" w:fill="FFFFFF"/>
        </w:rPr>
        <w:t>type        b) are being typed   c) types   d) are typed</w:t>
      </w:r>
    </w:p>
    <w:p w:rsidR="00556F09" w:rsidRPr="0036211F" w:rsidRDefault="00556F09" w:rsidP="006001FD">
      <w:pPr>
        <w:pStyle w:val="2c"/>
        <w:numPr>
          <w:ilvl w:val="0"/>
          <w:numId w:val="27"/>
        </w:numPr>
        <w:rPr>
          <w:rFonts w:ascii="Times New Roman" w:eastAsia="Calibri" w:hAnsi="Times New Roman" w:cs="Times New Roman"/>
          <w:shd w:val="clear" w:color="auto" w:fill="FFFFFF"/>
        </w:rPr>
      </w:pPr>
      <w:r w:rsidRPr="0036211F">
        <w:rPr>
          <w:rFonts w:ascii="Times New Roman" w:eastAsia="Calibri" w:hAnsi="Times New Roman" w:cs="Times New Roman"/>
          <w:shd w:val="clear" w:color="auto" w:fill="FFFFFF"/>
        </w:rPr>
        <w:t>It was noisy. He ________(not listen) to.</w:t>
      </w:r>
    </w:p>
    <w:p w:rsidR="00556F09" w:rsidRPr="0036211F" w:rsidRDefault="00556F09" w:rsidP="000E315E">
      <w:pPr>
        <w:tabs>
          <w:tab w:val="left" w:pos="13183"/>
        </w:tabs>
        <w:spacing w:after="0" w:line="240" w:lineRule="auto"/>
        <w:ind w:left="720" w:firstLine="709"/>
        <w:contextualSpacing/>
        <w:jc w:val="both"/>
        <w:rPr>
          <w:rFonts w:ascii="Times New Roman" w:eastAsia="Calibri" w:hAnsi="Times New Roman" w:cs="Times New Roman"/>
          <w:i/>
          <w:color w:val="333333"/>
          <w:shd w:val="clear" w:color="auto" w:fill="FFFFFF"/>
        </w:rPr>
      </w:pPr>
      <w:r w:rsidRPr="0036211F">
        <w:rPr>
          <w:rFonts w:ascii="Times New Roman" w:eastAsia="Calibri" w:hAnsi="Times New Roman" w:cs="Times New Roman"/>
          <w:i/>
          <w:color w:val="333333"/>
          <w:shd w:val="clear" w:color="auto" w:fill="FFFFFF"/>
        </w:rPr>
        <w:t>a) was not being listened        b) were not being listened</w:t>
      </w:r>
    </w:p>
    <w:p w:rsidR="00556F09" w:rsidRPr="0036211F" w:rsidRDefault="00556F09" w:rsidP="000E315E">
      <w:pPr>
        <w:tabs>
          <w:tab w:val="left" w:pos="13183"/>
        </w:tabs>
        <w:spacing w:after="0" w:line="240" w:lineRule="auto"/>
        <w:ind w:left="720" w:firstLine="709"/>
        <w:contextualSpacing/>
        <w:jc w:val="both"/>
        <w:rPr>
          <w:rFonts w:ascii="Times New Roman" w:eastAsia="Calibri" w:hAnsi="Times New Roman" w:cs="Times New Roman"/>
          <w:color w:val="333333"/>
          <w:shd w:val="clear" w:color="auto" w:fill="FFFFFF"/>
        </w:rPr>
      </w:pPr>
      <w:r w:rsidRPr="0036211F">
        <w:rPr>
          <w:rFonts w:ascii="Times New Roman" w:eastAsia="Calibri" w:hAnsi="Times New Roman" w:cs="Times New Roman"/>
          <w:i/>
          <w:color w:val="333333"/>
          <w:shd w:val="clear" w:color="auto" w:fill="FFFFFF"/>
        </w:rPr>
        <w:t>c) is not being listened            d) will not be being listened</w:t>
      </w:r>
    </w:p>
    <w:p w:rsidR="00556F09" w:rsidRPr="0036211F" w:rsidRDefault="00556F09" w:rsidP="000E315E">
      <w:pPr>
        <w:tabs>
          <w:tab w:val="left" w:pos="13183"/>
        </w:tabs>
        <w:spacing w:after="0" w:line="240" w:lineRule="auto"/>
        <w:ind w:left="720" w:firstLine="709"/>
        <w:contextualSpacing/>
        <w:jc w:val="both"/>
        <w:rPr>
          <w:rFonts w:ascii="Times New Roman" w:eastAsia="Calibri" w:hAnsi="Times New Roman" w:cs="Times New Roman"/>
          <w:color w:val="333333"/>
          <w:shd w:val="clear" w:color="auto" w:fill="FFFFFF"/>
        </w:rPr>
      </w:pPr>
    </w:p>
    <w:p w:rsidR="00556F09" w:rsidRPr="0036211F" w:rsidRDefault="00556F09" w:rsidP="006001FD">
      <w:pPr>
        <w:pStyle w:val="2c"/>
        <w:numPr>
          <w:ilvl w:val="0"/>
          <w:numId w:val="27"/>
        </w:numPr>
        <w:rPr>
          <w:rFonts w:ascii="Times New Roman" w:eastAsia="Calibri" w:hAnsi="Times New Roman" w:cs="Times New Roman"/>
          <w:shd w:val="clear" w:color="auto" w:fill="FFFFFF"/>
        </w:rPr>
      </w:pPr>
      <w:r w:rsidRPr="0036211F">
        <w:rPr>
          <w:rFonts w:ascii="Times New Roman" w:eastAsia="Calibri" w:hAnsi="Times New Roman" w:cs="Times New Roman"/>
          <w:shd w:val="clear" w:color="auto" w:fill="FFFFFF"/>
        </w:rPr>
        <w:t>One of the theatres in our city ___ now.</w:t>
      </w:r>
    </w:p>
    <w:p w:rsidR="00556F09" w:rsidRPr="0036211F" w:rsidRDefault="00556F09" w:rsidP="006001FD">
      <w:pPr>
        <w:widowControl w:val="0"/>
        <w:numPr>
          <w:ilvl w:val="0"/>
          <w:numId w:val="28"/>
        </w:numPr>
        <w:tabs>
          <w:tab w:val="left" w:pos="13183"/>
        </w:tabs>
        <w:autoSpaceDE w:val="0"/>
        <w:autoSpaceDN w:val="0"/>
        <w:adjustRightInd w:val="0"/>
        <w:spacing w:after="0" w:line="240" w:lineRule="auto"/>
        <w:contextualSpacing/>
        <w:jc w:val="both"/>
        <w:rPr>
          <w:rFonts w:ascii="Times New Roman" w:eastAsia="Calibri" w:hAnsi="Times New Roman" w:cs="Times New Roman"/>
          <w:i/>
          <w:color w:val="333333"/>
          <w:shd w:val="clear" w:color="auto" w:fill="FFFFFF"/>
        </w:rPr>
      </w:pPr>
      <w:r w:rsidRPr="0036211F">
        <w:rPr>
          <w:rFonts w:ascii="Times New Roman" w:eastAsia="Calibri" w:hAnsi="Times New Roman" w:cs="Times New Roman"/>
          <w:i/>
          <w:color w:val="333333"/>
          <w:shd w:val="clear" w:color="auto" w:fill="FFFFFF"/>
        </w:rPr>
        <w:t>is being reconstructed           c) was being reconstructed</w:t>
      </w:r>
    </w:p>
    <w:p w:rsidR="00556F09" w:rsidRPr="0036211F" w:rsidRDefault="00556F09" w:rsidP="006001FD">
      <w:pPr>
        <w:widowControl w:val="0"/>
        <w:numPr>
          <w:ilvl w:val="0"/>
          <w:numId w:val="28"/>
        </w:numPr>
        <w:tabs>
          <w:tab w:val="left" w:pos="13183"/>
        </w:tabs>
        <w:autoSpaceDE w:val="0"/>
        <w:autoSpaceDN w:val="0"/>
        <w:adjustRightInd w:val="0"/>
        <w:spacing w:after="0" w:line="240" w:lineRule="auto"/>
        <w:contextualSpacing/>
        <w:jc w:val="both"/>
        <w:rPr>
          <w:rFonts w:ascii="Times New Roman" w:eastAsia="Calibri" w:hAnsi="Times New Roman" w:cs="Times New Roman"/>
          <w:i/>
          <w:color w:val="333333"/>
          <w:shd w:val="clear" w:color="auto" w:fill="FFFFFF"/>
        </w:rPr>
      </w:pPr>
      <w:r w:rsidRPr="0036211F">
        <w:rPr>
          <w:rFonts w:ascii="Times New Roman" w:eastAsia="Calibri" w:hAnsi="Times New Roman" w:cs="Times New Roman"/>
          <w:i/>
          <w:color w:val="333333"/>
          <w:shd w:val="clear" w:color="auto" w:fill="FFFFFF"/>
        </w:rPr>
        <w:t>will be reconstructed              d) reconstructs</w:t>
      </w:r>
    </w:p>
    <w:p w:rsidR="00556F09" w:rsidRPr="0036211F" w:rsidRDefault="00556F09" w:rsidP="006001FD">
      <w:pPr>
        <w:pStyle w:val="2c"/>
        <w:numPr>
          <w:ilvl w:val="0"/>
          <w:numId w:val="27"/>
        </w:numPr>
        <w:rPr>
          <w:rFonts w:ascii="Times New Roman" w:eastAsia="Calibri" w:hAnsi="Times New Roman" w:cs="Times New Roman"/>
          <w:shd w:val="clear" w:color="auto" w:fill="FFFFFF"/>
        </w:rPr>
      </w:pPr>
      <w:r w:rsidRPr="0036211F">
        <w:rPr>
          <w:rFonts w:ascii="Times New Roman" w:eastAsia="Calibri" w:hAnsi="Times New Roman" w:cs="Times New Roman"/>
          <w:shd w:val="clear" w:color="auto" w:fill="FFFFFF"/>
        </w:rPr>
        <w:t>The documents ___ by 5 p.m.</w:t>
      </w:r>
    </w:p>
    <w:p w:rsidR="00556F09" w:rsidRPr="0036211F" w:rsidRDefault="00556F09" w:rsidP="00C53E63">
      <w:pPr>
        <w:pStyle w:val="2e"/>
        <w:rPr>
          <w:rFonts w:ascii="Times New Roman" w:eastAsia="Calibri" w:hAnsi="Times New Roman" w:cs="Times New Roman"/>
          <w:i/>
          <w:shd w:val="clear" w:color="auto" w:fill="FFFFFF"/>
        </w:rPr>
      </w:pPr>
      <w:r w:rsidRPr="0036211F">
        <w:rPr>
          <w:rFonts w:ascii="Times New Roman" w:eastAsia="Calibri" w:hAnsi="Times New Roman" w:cs="Times New Roman"/>
          <w:i/>
          <w:shd w:val="clear" w:color="auto" w:fill="FFFFFF"/>
        </w:rPr>
        <w:t>will be signed         c) are signed</w:t>
      </w:r>
    </w:p>
    <w:p w:rsidR="00556F09" w:rsidRPr="0036211F" w:rsidRDefault="00556F09" w:rsidP="006001FD">
      <w:pPr>
        <w:pStyle w:val="35"/>
        <w:numPr>
          <w:ilvl w:val="0"/>
          <w:numId w:val="29"/>
        </w:numPr>
        <w:rPr>
          <w:rFonts w:ascii="Times New Roman" w:eastAsia="Calibri" w:hAnsi="Times New Roman" w:cs="Times New Roman"/>
          <w:shd w:val="clear" w:color="auto" w:fill="FFFFFF"/>
        </w:rPr>
      </w:pPr>
      <w:r w:rsidRPr="0036211F">
        <w:rPr>
          <w:rFonts w:ascii="Times New Roman" w:eastAsia="Calibri" w:hAnsi="Times New Roman" w:cs="Times New Roman"/>
          <w:shd w:val="clear" w:color="auto" w:fill="FFFFFF"/>
        </w:rPr>
        <w:t>will have been signed  d) is signed</w:t>
      </w:r>
    </w:p>
    <w:p w:rsidR="00556F09" w:rsidRPr="0036211F" w:rsidRDefault="00556F09" w:rsidP="006001FD">
      <w:pPr>
        <w:pStyle w:val="2c"/>
        <w:numPr>
          <w:ilvl w:val="0"/>
          <w:numId w:val="27"/>
        </w:numPr>
        <w:rPr>
          <w:rFonts w:ascii="Times New Roman" w:eastAsia="Calibri" w:hAnsi="Times New Roman" w:cs="Times New Roman"/>
          <w:shd w:val="clear" w:color="auto" w:fill="FFFFFF"/>
        </w:rPr>
      </w:pPr>
      <w:r w:rsidRPr="0036211F">
        <w:rPr>
          <w:rFonts w:ascii="Times New Roman" w:eastAsia="Calibri" w:hAnsi="Times New Roman" w:cs="Times New Roman"/>
          <w:shd w:val="clear" w:color="auto" w:fill="FFFFFF"/>
        </w:rPr>
        <w:t>America ___ several centuries ago.</w:t>
      </w:r>
    </w:p>
    <w:p w:rsidR="00556F09" w:rsidRPr="0036211F" w:rsidRDefault="00556F09" w:rsidP="006001FD">
      <w:pPr>
        <w:widowControl w:val="0"/>
        <w:numPr>
          <w:ilvl w:val="0"/>
          <w:numId w:val="30"/>
        </w:numPr>
        <w:tabs>
          <w:tab w:val="left" w:pos="13183"/>
        </w:tabs>
        <w:autoSpaceDE w:val="0"/>
        <w:autoSpaceDN w:val="0"/>
        <w:adjustRightInd w:val="0"/>
        <w:spacing w:after="0" w:line="240" w:lineRule="auto"/>
        <w:contextualSpacing/>
        <w:jc w:val="both"/>
        <w:rPr>
          <w:rFonts w:ascii="Times New Roman" w:eastAsia="Calibri" w:hAnsi="Times New Roman" w:cs="Times New Roman"/>
          <w:i/>
          <w:color w:val="333333"/>
          <w:shd w:val="clear" w:color="auto" w:fill="FFFFFF"/>
        </w:rPr>
      </w:pPr>
      <w:r w:rsidRPr="0036211F">
        <w:rPr>
          <w:rFonts w:ascii="Times New Roman" w:eastAsia="Calibri" w:hAnsi="Times New Roman" w:cs="Times New Roman"/>
          <w:i/>
          <w:color w:val="333333"/>
          <w:shd w:val="clear" w:color="auto" w:fill="FFFFFF"/>
        </w:rPr>
        <w:lastRenderedPageBreak/>
        <w:t>had been discovered        c) was discovered</w:t>
      </w:r>
    </w:p>
    <w:p w:rsidR="00556F09" w:rsidRPr="0036211F" w:rsidRDefault="00556F09" w:rsidP="006001FD">
      <w:pPr>
        <w:widowControl w:val="0"/>
        <w:numPr>
          <w:ilvl w:val="0"/>
          <w:numId w:val="30"/>
        </w:numPr>
        <w:tabs>
          <w:tab w:val="left" w:pos="13183"/>
        </w:tabs>
        <w:autoSpaceDE w:val="0"/>
        <w:autoSpaceDN w:val="0"/>
        <w:adjustRightInd w:val="0"/>
        <w:spacing w:after="0" w:line="240" w:lineRule="auto"/>
        <w:contextualSpacing/>
        <w:jc w:val="both"/>
        <w:rPr>
          <w:rFonts w:ascii="Times New Roman" w:eastAsia="Calibri" w:hAnsi="Times New Roman" w:cs="Times New Roman"/>
          <w:i/>
          <w:color w:val="333333"/>
          <w:shd w:val="clear" w:color="auto" w:fill="FFFFFF"/>
        </w:rPr>
      </w:pPr>
      <w:r w:rsidRPr="0036211F">
        <w:rPr>
          <w:rFonts w:ascii="Times New Roman" w:eastAsia="Calibri" w:hAnsi="Times New Roman" w:cs="Times New Roman"/>
          <w:i/>
          <w:color w:val="333333"/>
          <w:shd w:val="clear" w:color="auto" w:fill="FFFFFF"/>
        </w:rPr>
        <w:t>will be discovered              d) is discovered</w:t>
      </w:r>
    </w:p>
    <w:p w:rsidR="00556F09" w:rsidRPr="0036211F" w:rsidRDefault="00556F09" w:rsidP="006001FD">
      <w:pPr>
        <w:pStyle w:val="2c"/>
        <w:numPr>
          <w:ilvl w:val="0"/>
          <w:numId w:val="27"/>
        </w:numPr>
        <w:rPr>
          <w:rFonts w:ascii="Times New Roman" w:eastAsia="Calibri" w:hAnsi="Times New Roman" w:cs="Times New Roman"/>
          <w:shd w:val="clear" w:color="auto" w:fill="FFFFFF"/>
        </w:rPr>
      </w:pPr>
      <w:r w:rsidRPr="0036211F">
        <w:rPr>
          <w:rFonts w:ascii="Times New Roman" w:eastAsia="Calibri" w:hAnsi="Times New Roman" w:cs="Times New Roman"/>
          <w:shd w:val="clear" w:color="auto" w:fill="FFFFFF"/>
        </w:rPr>
        <w:t>An old woman ___ while she was living with her children.</w:t>
      </w:r>
    </w:p>
    <w:p w:rsidR="00556F09" w:rsidRPr="0036211F" w:rsidRDefault="00556F09" w:rsidP="006001FD">
      <w:pPr>
        <w:widowControl w:val="0"/>
        <w:numPr>
          <w:ilvl w:val="0"/>
          <w:numId w:val="31"/>
        </w:numPr>
        <w:tabs>
          <w:tab w:val="left" w:pos="13183"/>
        </w:tabs>
        <w:autoSpaceDE w:val="0"/>
        <w:autoSpaceDN w:val="0"/>
        <w:adjustRightInd w:val="0"/>
        <w:spacing w:after="0" w:line="240" w:lineRule="auto"/>
        <w:contextualSpacing/>
        <w:jc w:val="both"/>
        <w:rPr>
          <w:rFonts w:ascii="Times New Roman" w:eastAsia="Calibri" w:hAnsi="Times New Roman" w:cs="Times New Roman"/>
          <w:i/>
          <w:color w:val="333333"/>
          <w:shd w:val="clear" w:color="auto" w:fill="FFFFFF"/>
        </w:rPr>
      </w:pPr>
      <w:r w:rsidRPr="0036211F">
        <w:rPr>
          <w:rFonts w:ascii="Times New Roman" w:eastAsia="Calibri" w:hAnsi="Times New Roman" w:cs="Times New Roman"/>
          <w:i/>
          <w:color w:val="333333"/>
          <w:shd w:val="clear" w:color="auto" w:fill="FFFFFF"/>
        </w:rPr>
        <w:t>is being looked after          c) will be looked after</w:t>
      </w:r>
    </w:p>
    <w:p w:rsidR="00556F09" w:rsidRPr="0036211F" w:rsidRDefault="00556F09" w:rsidP="006001FD">
      <w:pPr>
        <w:widowControl w:val="0"/>
        <w:numPr>
          <w:ilvl w:val="0"/>
          <w:numId w:val="31"/>
        </w:numPr>
        <w:tabs>
          <w:tab w:val="left" w:pos="13183"/>
        </w:tabs>
        <w:autoSpaceDE w:val="0"/>
        <w:autoSpaceDN w:val="0"/>
        <w:adjustRightInd w:val="0"/>
        <w:spacing w:after="0" w:line="240" w:lineRule="auto"/>
        <w:contextualSpacing/>
        <w:jc w:val="both"/>
        <w:rPr>
          <w:rFonts w:ascii="Times New Roman" w:eastAsia="Calibri" w:hAnsi="Times New Roman" w:cs="Times New Roman"/>
          <w:i/>
          <w:color w:val="333333"/>
          <w:shd w:val="clear" w:color="auto" w:fill="FFFFFF"/>
        </w:rPr>
      </w:pPr>
      <w:r w:rsidRPr="0036211F">
        <w:rPr>
          <w:rFonts w:ascii="Times New Roman" w:eastAsia="Calibri" w:hAnsi="Times New Roman" w:cs="Times New Roman"/>
          <w:i/>
          <w:color w:val="333333"/>
          <w:shd w:val="clear" w:color="auto" w:fill="FFFFFF"/>
        </w:rPr>
        <w:t>was being looked after       d) are being looked after</w:t>
      </w:r>
    </w:p>
    <w:p w:rsidR="00556F09" w:rsidRPr="0036211F" w:rsidRDefault="00556F09" w:rsidP="006001FD">
      <w:pPr>
        <w:pStyle w:val="2c"/>
        <w:numPr>
          <w:ilvl w:val="0"/>
          <w:numId w:val="27"/>
        </w:numPr>
        <w:rPr>
          <w:rFonts w:ascii="Times New Roman" w:eastAsia="Calibri" w:hAnsi="Times New Roman" w:cs="Times New Roman"/>
          <w:color w:val="333333"/>
          <w:shd w:val="clear" w:color="auto" w:fill="FFFFFF"/>
        </w:rPr>
      </w:pPr>
      <w:r w:rsidRPr="0036211F">
        <w:rPr>
          <w:rFonts w:ascii="Times New Roman" w:eastAsia="Calibri" w:hAnsi="Times New Roman" w:cs="Times New Roman"/>
          <w:shd w:val="clear" w:color="auto" w:fill="FFFFFF"/>
        </w:rPr>
        <w:t> I ____ never been to London.</w:t>
      </w:r>
    </w:p>
    <w:p w:rsidR="00556F09" w:rsidRPr="0036211F" w:rsidRDefault="00556F09" w:rsidP="00C53E63">
      <w:pPr>
        <w:pStyle w:val="2e"/>
        <w:rPr>
          <w:rFonts w:ascii="Times New Roman" w:eastAsia="Calibri" w:hAnsi="Times New Roman" w:cs="Times New Roman"/>
          <w:i/>
          <w:color w:val="333333"/>
          <w:shd w:val="clear" w:color="auto" w:fill="FFFFFF"/>
        </w:rPr>
      </w:pPr>
      <w:r w:rsidRPr="0036211F">
        <w:rPr>
          <w:rFonts w:ascii="Times New Roman" w:eastAsia="Calibri" w:hAnsi="Times New Roman" w:cs="Times New Roman"/>
          <w:i/>
          <w:shd w:val="clear" w:color="auto" w:fill="FFFFFF"/>
        </w:rPr>
        <w:t>has    b) have not   c) have   d) hasn’t</w:t>
      </w:r>
    </w:p>
    <w:p w:rsidR="00556F09" w:rsidRPr="0036211F" w:rsidRDefault="00556F09" w:rsidP="006001FD">
      <w:pPr>
        <w:pStyle w:val="2c"/>
        <w:numPr>
          <w:ilvl w:val="0"/>
          <w:numId w:val="27"/>
        </w:numPr>
        <w:rPr>
          <w:rFonts w:ascii="Times New Roman" w:eastAsia="Calibri" w:hAnsi="Times New Roman" w:cs="Times New Roman"/>
          <w:color w:val="333333"/>
          <w:shd w:val="clear" w:color="auto" w:fill="FFFFFF"/>
        </w:rPr>
      </w:pPr>
      <w:r w:rsidRPr="0036211F">
        <w:rPr>
          <w:rFonts w:ascii="Times New Roman" w:eastAsia="Calibri" w:hAnsi="Times New Roman" w:cs="Times New Roman"/>
          <w:shd w:val="clear" w:color="auto" w:fill="FFFFFF"/>
        </w:rPr>
        <w:t>She has ____ read this book.</w:t>
      </w:r>
    </w:p>
    <w:p w:rsidR="00556F09" w:rsidRPr="0036211F" w:rsidRDefault="00556F09" w:rsidP="00C53E63">
      <w:pPr>
        <w:pStyle w:val="2e"/>
        <w:rPr>
          <w:rFonts w:ascii="Times New Roman" w:eastAsia="Calibri" w:hAnsi="Times New Roman" w:cs="Times New Roman"/>
          <w:i/>
          <w:color w:val="333333"/>
          <w:shd w:val="clear" w:color="auto" w:fill="FFFFFF"/>
        </w:rPr>
      </w:pPr>
      <w:r w:rsidRPr="0036211F">
        <w:rPr>
          <w:rFonts w:ascii="Times New Roman" w:eastAsia="Calibri" w:hAnsi="Times New Roman" w:cs="Times New Roman"/>
          <w:i/>
          <w:shd w:val="clear" w:color="auto" w:fill="FFFFFF"/>
        </w:rPr>
        <w:t>yet    b) yesterday    c) already d) now</w:t>
      </w:r>
    </w:p>
    <w:p w:rsidR="00556F09" w:rsidRPr="0036211F" w:rsidRDefault="00556F09" w:rsidP="006001FD">
      <w:pPr>
        <w:pStyle w:val="2c"/>
        <w:numPr>
          <w:ilvl w:val="0"/>
          <w:numId w:val="27"/>
        </w:numPr>
        <w:rPr>
          <w:rFonts w:ascii="Times New Roman" w:eastAsia="Calibri" w:hAnsi="Times New Roman" w:cs="Times New Roman"/>
          <w:color w:val="333333"/>
          <w:shd w:val="clear" w:color="auto" w:fill="FFFFFF"/>
        </w:rPr>
      </w:pPr>
      <w:r w:rsidRPr="0036211F">
        <w:rPr>
          <w:rFonts w:ascii="Times New Roman" w:eastAsia="Calibri" w:hAnsi="Times New Roman" w:cs="Times New Roman"/>
          <w:shd w:val="clear" w:color="auto" w:fill="FFFFFF"/>
        </w:rPr>
        <w:t>My friends hasn’t bought a present ___.</w:t>
      </w:r>
    </w:p>
    <w:p w:rsidR="00556F09" w:rsidRPr="0036211F" w:rsidRDefault="00556F09" w:rsidP="00C53E63">
      <w:pPr>
        <w:pStyle w:val="2e"/>
        <w:rPr>
          <w:rFonts w:ascii="Times New Roman" w:eastAsia="Calibri" w:hAnsi="Times New Roman" w:cs="Times New Roman"/>
          <w:i/>
          <w:color w:val="333333"/>
          <w:shd w:val="clear" w:color="auto" w:fill="FFFFFF"/>
        </w:rPr>
      </w:pPr>
      <w:r w:rsidRPr="0036211F">
        <w:rPr>
          <w:rFonts w:ascii="Times New Roman" w:eastAsia="Calibri" w:hAnsi="Times New Roman" w:cs="Times New Roman"/>
          <w:i/>
          <w:shd w:val="clear" w:color="auto" w:fill="FFFFFF"/>
        </w:rPr>
        <w:t>already    b) yet   c) tomorrow  d) still</w:t>
      </w:r>
    </w:p>
    <w:p w:rsidR="00556F09" w:rsidRPr="0036211F" w:rsidRDefault="00556F09" w:rsidP="006001FD">
      <w:pPr>
        <w:pStyle w:val="2c"/>
        <w:numPr>
          <w:ilvl w:val="0"/>
          <w:numId w:val="27"/>
        </w:numPr>
        <w:rPr>
          <w:rFonts w:ascii="Times New Roman" w:eastAsia="Calibri" w:hAnsi="Times New Roman" w:cs="Times New Roman"/>
          <w:color w:val="333333"/>
          <w:shd w:val="clear" w:color="auto" w:fill="FFFFFF"/>
        </w:rPr>
      </w:pPr>
      <w:r w:rsidRPr="0036211F">
        <w:rPr>
          <w:rFonts w:ascii="Times New Roman" w:eastAsia="Calibri" w:hAnsi="Times New Roman" w:cs="Times New Roman"/>
          <w:shd w:val="clear" w:color="auto" w:fill="FFFFFF"/>
        </w:rPr>
        <w:t>I have never _____ to London.</w:t>
      </w:r>
    </w:p>
    <w:p w:rsidR="00556F09" w:rsidRPr="0036211F" w:rsidRDefault="00556F09" w:rsidP="00C53E63">
      <w:pPr>
        <w:pStyle w:val="2e"/>
        <w:rPr>
          <w:rFonts w:ascii="Times New Roman" w:eastAsia="Calibri" w:hAnsi="Times New Roman" w:cs="Times New Roman"/>
          <w:i/>
          <w:shd w:val="clear" w:color="auto" w:fill="FFFFFF"/>
        </w:rPr>
      </w:pPr>
      <w:r w:rsidRPr="0036211F">
        <w:rPr>
          <w:rFonts w:ascii="Times New Roman" w:eastAsia="Calibri" w:hAnsi="Times New Roman" w:cs="Times New Roman"/>
          <w:i/>
          <w:shd w:val="clear" w:color="auto" w:fill="FFFFFF"/>
        </w:rPr>
        <w:t>be         b) being         c) been    d) was</w:t>
      </w:r>
    </w:p>
    <w:p w:rsidR="00556F09" w:rsidRPr="0036211F" w:rsidRDefault="00556F09" w:rsidP="006001FD">
      <w:pPr>
        <w:pStyle w:val="2c"/>
        <w:numPr>
          <w:ilvl w:val="0"/>
          <w:numId w:val="27"/>
        </w:numPr>
        <w:rPr>
          <w:rFonts w:ascii="Times New Roman" w:eastAsia="Calibri" w:hAnsi="Times New Roman" w:cs="Times New Roman"/>
          <w:color w:val="333333"/>
          <w:shd w:val="clear" w:color="auto" w:fill="FFFFFF"/>
        </w:rPr>
      </w:pPr>
      <w:r w:rsidRPr="0036211F">
        <w:rPr>
          <w:rFonts w:ascii="Times New Roman" w:eastAsia="Calibri" w:hAnsi="Times New Roman" w:cs="Times New Roman"/>
          <w:shd w:val="clear" w:color="auto" w:fill="FFFFFF"/>
        </w:rPr>
        <w:t>Have you ever _____ the Tower of London.</w:t>
      </w:r>
    </w:p>
    <w:p w:rsidR="00556F09" w:rsidRPr="0036211F" w:rsidRDefault="00556F09" w:rsidP="000E315E">
      <w:pPr>
        <w:tabs>
          <w:tab w:val="left" w:pos="13183"/>
        </w:tabs>
        <w:spacing w:after="0" w:line="240" w:lineRule="auto"/>
        <w:ind w:left="720" w:firstLine="709"/>
        <w:contextualSpacing/>
        <w:jc w:val="both"/>
        <w:rPr>
          <w:rFonts w:ascii="Times New Roman" w:eastAsia="Calibri" w:hAnsi="Times New Roman" w:cs="Times New Roman"/>
          <w:color w:val="333333"/>
          <w:shd w:val="clear" w:color="auto" w:fill="FFFFFF"/>
        </w:rPr>
      </w:pPr>
    </w:p>
    <w:p w:rsidR="00556F09" w:rsidRPr="0036211F" w:rsidRDefault="00556F09" w:rsidP="00C53E63">
      <w:pPr>
        <w:pStyle w:val="2e"/>
        <w:rPr>
          <w:rFonts w:ascii="Times New Roman" w:eastAsia="Calibri" w:hAnsi="Times New Roman" w:cs="Times New Roman"/>
          <w:shd w:val="clear" w:color="auto" w:fill="FFFFFF"/>
        </w:rPr>
      </w:pPr>
      <w:r w:rsidRPr="0036211F">
        <w:rPr>
          <w:rFonts w:ascii="Times New Roman" w:eastAsia="Calibri" w:hAnsi="Times New Roman" w:cs="Times New Roman"/>
          <w:shd w:val="clear" w:color="auto" w:fill="FFFFFF"/>
        </w:rPr>
        <w:t>seing        b) see          c) saw    d) seen</w:t>
      </w:r>
    </w:p>
    <w:p w:rsidR="00556F09" w:rsidRPr="0036211F" w:rsidRDefault="00556F09" w:rsidP="000E315E">
      <w:pPr>
        <w:tabs>
          <w:tab w:val="left" w:pos="13183"/>
        </w:tabs>
        <w:spacing w:after="0" w:line="240" w:lineRule="auto"/>
        <w:ind w:left="720" w:firstLine="709"/>
        <w:contextualSpacing/>
        <w:jc w:val="both"/>
        <w:rPr>
          <w:rFonts w:ascii="Times New Roman" w:eastAsia="Calibri" w:hAnsi="Times New Roman" w:cs="Times New Roman"/>
          <w:color w:val="333333"/>
          <w:shd w:val="clear" w:color="auto" w:fill="FFFFFF"/>
        </w:rPr>
      </w:pPr>
    </w:p>
    <w:p w:rsidR="00556F09" w:rsidRPr="0036211F" w:rsidRDefault="00556F09" w:rsidP="000E315E">
      <w:pPr>
        <w:widowControl w:val="0"/>
        <w:tabs>
          <w:tab w:val="left" w:pos="13183"/>
        </w:tabs>
        <w:autoSpaceDE w:val="0"/>
        <w:autoSpaceDN w:val="0"/>
        <w:adjustRightInd w:val="0"/>
        <w:spacing w:after="12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Part III</w:t>
      </w:r>
    </w:p>
    <w:p w:rsidR="00556F09" w:rsidRPr="0036211F" w:rsidRDefault="00556F09" w:rsidP="000E315E">
      <w:pPr>
        <w:widowControl w:val="0"/>
        <w:tabs>
          <w:tab w:val="left" w:pos="13183"/>
        </w:tabs>
        <w:autoSpaceDE w:val="0"/>
        <w:autoSpaceDN w:val="0"/>
        <w:adjustRightInd w:val="0"/>
        <w:spacing w:after="12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GENERAL KNOWLEDGE QUIZ</w:t>
      </w:r>
    </w:p>
    <w:p w:rsidR="00556F09" w:rsidRPr="0036211F" w:rsidRDefault="00556F09" w:rsidP="006001FD">
      <w:pPr>
        <w:pStyle w:val="2c"/>
        <w:numPr>
          <w:ilvl w:val="0"/>
          <w:numId w:val="32"/>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Why was Nosov Magnitogorsk State Technical University founded?</w:t>
      </w:r>
    </w:p>
    <w:p w:rsidR="00556F09" w:rsidRPr="0036211F" w:rsidRDefault="00556F09" w:rsidP="006001FD">
      <w:pPr>
        <w:pStyle w:val="35"/>
        <w:numPr>
          <w:ilvl w:val="0"/>
          <w:numId w:val="33"/>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its foundation was necessary for the development of the country</w:t>
      </w:r>
    </w:p>
    <w:p w:rsidR="00556F09" w:rsidRPr="0036211F" w:rsidRDefault="00556F09" w:rsidP="006001FD">
      <w:pPr>
        <w:pStyle w:val="35"/>
        <w:numPr>
          <w:ilvl w:val="0"/>
          <w:numId w:val="33"/>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its foundation was associated with construction of the city of Magnitogorsk</w:t>
      </w:r>
    </w:p>
    <w:p w:rsidR="00556F09" w:rsidRPr="0036211F" w:rsidRDefault="00556F09" w:rsidP="006001FD">
      <w:pPr>
        <w:pStyle w:val="35"/>
        <w:numPr>
          <w:ilvl w:val="0"/>
          <w:numId w:val="33"/>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its foundation was offered by the Soviet government</w:t>
      </w:r>
    </w:p>
    <w:p w:rsidR="00556F09" w:rsidRPr="0036211F" w:rsidRDefault="00556F09" w:rsidP="006001FD">
      <w:pPr>
        <w:pStyle w:val="2c"/>
        <w:numPr>
          <w:ilvl w:val="0"/>
          <w:numId w:val="32"/>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How old was Nosov Magnitogorsk State Technical University in 2017?</w:t>
      </w:r>
    </w:p>
    <w:p w:rsidR="00556F09" w:rsidRPr="0036211F" w:rsidRDefault="00556F09" w:rsidP="006001FD">
      <w:pPr>
        <w:pStyle w:val="35"/>
        <w:numPr>
          <w:ilvl w:val="0"/>
          <w:numId w:val="34"/>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85 years</w:t>
      </w:r>
    </w:p>
    <w:p w:rsidR="00556F09" w:rsidRPr="0036211F" w:rsidRDefault="00556F09" w:rsidP="006001FD">
      <w:pPr>
        <w:pStyle w:val="35"/>
        <w:numPr>
          <w:ilvl w:val="0"/>
          <w:numId w:val="34"/>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83 years</w:t>
      </w:r>
    </w:p>
    <w:p w:rsidR="00556F09" w:rsidRPr="0036211F" w:rsidRDefault="00556F09" w:rsidP="006001FD">
      <w:pPr>
        <w:pStyle w:val="35"/>
        <w:numPr>
          <w:ilvl w:val="0"/>
          <w:numId w:val="34"/>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84 years</w:t>
      </w:r>
    </w:p>
    <w:p w:rsidR="00556F09" w:rsidRPr="0036211F" w:rsidRDefault="00556F09" w:rsidP="006001FD">
      <w:pPr>
        <w:pStyle w:val="2c"/>
        <w:numPr>
          <w:ilvl w:val="0"/>
          <w:numId w:val="32"/>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The most important advantage of digital education is:</w:t>
      </w:r>
    </w:p>
    <w:p w:rsidR="00556F09" w:rsidRPr="0036211F" w:rsidRDefault="00556F09" w:rsidP="006001FD">
      <w:pPr>
        <w:pStyle w:val="35"/>
        <w:numPr>
          <w:ilvl w:val="0"/>
          <w:numId w:val="35"/>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it is often offered free of charge</w:t>
      </w:r>
    </w:p>
    <w:p w:rsidR="00556F09" w:rsidRPr="0036211F" w:rsidRDefault="00556F09" w:rsidP="006001FD">
      <w:pPr>
        <w:pStyle w:val="35"/>
        <w:numPr>
          <w:ilvl w:val="0"/>
          <w:numId w:val="35"/>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it contributes to more educated citizens</w:t>
      </w:r>
    </w:p>
    <w:p w:rsidR="00556F09" w:rsidRPr="0036211F" w:rsidRDefault="00556F09" w:rsidP="006001FD">
      <w:pPr>
        <w:pStyle w:val="35"/>
        <w:numPr>
          <w:ilvl w:val="0"/>
          <w:numId w:val="35"/>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it enables collaboration in projects and academic work</w:t>
      </w:r>
    </w:p>
    <w:p w:rsidR="00556F09" w:rsidRPr="0036211F" w:rsidRDefault="00556F09" w:rsidP="006001FD">
      <w:pPr>
        <w:pStyle w:val="2c"/>
        <w:numPr>
          <w:ilvl w:val="0"/>
          <w:numId w:val="32"/>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What certain skills are required for the future jobs?</w:t>
      </w:r>
    </w:p>
    <w:p w:rsidR="00556F09" w:rsidRPr="0036211F" w:rsidRDefault="00556F09" w:rsidP="006001FD">
      <w:pPr>
        <w:pStyle w:val="35"/>
        <w:numPr>
          <w:ilvl w:val="0"/>
          <w:numId w:val="36"/>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knowledge of computer science and mathematics</w:t>
      </w:r>
    </w:p>
    <w:p w:rsidR="00556F09" w:rsidRPr="0036211F" w:rsidRDefault="00556F09" w:rsidP="006001FD">
      <w:pPr>
        <w:pStyle w:val="35"/>
        <w:numPr>
          <w:ilvl w:val="0"/>
          <w:numId w:val="36"/>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creativity, emotional intelligence and analytical thinking</w:t>
      </w:r>
    </w:p>
    <w:p w:rsidR="00556F09" w:rsidRPr="0036211F" w:rsidRDefault="00556F09" w:rsidP="006001FD">
      <w:pPr>
        <w:pStyle w:val="35"/>
        <w:numPr>
          <w:ilvl w:val="0"/>
          <w:numId w:val="36"/>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mastering foreign languages</w:t>
      </w:r>
    </w:p>
    <w:p w:rsidR="00556F09" w:rsidRPr="0036211F" w:rsidRDefault="00556F09" w:rsidP="006001FD">
      <w:pPr>
        <w:pStyle w:val="2c"/>
        <w:numPr>
          <w:ilvl w:val="0"/>
          <w:numId w:val="32"/>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Stanford University’s School of Engineering is situated:</w:t>
      </w:r>
    </w:p>
    <w:p w:rsidR="00556F09" w:rsidRPr="0036211F" w:rsidRDefault="00556F09" w:rsidP="006001FD">
      <w:pPr>
        <w:pStyle w:val="35"/>
        <w:numPr>
          <w:ilvl w:val="0"/>
          <w:numId w:val="37"/>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in Canada</w:t>
      </w:r>
    </w:p>
    <w:p w:rsidR="00556F09" w:rsidRPr="0036211F" w:rsidRDefault="00556F09" w:rsidP="006001FD">
      <w:pPr>
        <w:pStyle w:val="35"/>
        <w:numPr>
          <w:ilvl w:val="0"/>
          <w:numId w:val="37"/>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in Switzerland</w:t>
      </w:r>
    </w:p>
    <w:p w:rsidR="00556F09" w:rsidRPr="0036211F" w:rsidRDefault="00556F09" w:rsidP="006001FD">
      <w:pPr>
        <w:pStyle w:val="35"/>
        <w:numPr>
          <w:ilvl w:val="0"/>
          <w:numId w:val="37"/>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in the USA</w:t>
      </w:r>
    </w:p>
    <w:p w:rsidR="00556F09" w:rsidRPr="0036211F" w:rsidRDefault="00556F09" w:rsidP="006001FD">
      <w:pPr>
        <w:pStyle w:val="2c"/>
        <w:numPr>
          <w:ilvl w:val="0"/>
          <w:numId w:val="32"/>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lastRenderedPageBreak/>
        <w:t>California Institute of Technology is primarily devoted:</w:t>
      </w:r>
    </w:p>
    <w:p w:rsidR="00556F09" w:rsidRPr="0036211F" w:rsidRDefault="00556F09" w:rsidP="006001FD">
      <w:pPr>
        <w:pStyle w:val="35"/>
        <w:numPr>
          <w:ilvl w:val="0"/>
          <w:numId w:val="38"/>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to physics and mathematics</w:t>
      </w:r>
    </w:p>
    <w:p w:rsidR="00556F09" w:rsidRPr="0036211F" w:rsidRDefault="00556F09" w:rsidP="006001FD">
      <w:pPr>
        <w:pStyle w:val="35"/>
        <w:numPr>
          <w:ilvl w:val="0"/>
          <w:numId w:val="38"/>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to the instruction of technical arts and applied sciences</w:t>
      </w:r>
    </w:p>
    <w:p w:rsidR="00556F09" w:rsidRPr="0036211F" w:rsidRDefault="00556F09" w:rsidP="006001FD">
      <w:pPr>
        <w:pStyle w:val="35"/>
        <w:numPr>
          <w:ilvl w:val="0"/>
          <w:numId w:val="38"/>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to computer science</w:t>
      </w:r>
    </w:p>
    <w:p w:rsidR="00556F09" w:rsidRPr="0036211F" w:rsidRDefault="00556F09" w:rsidP="006001FD">
      <w:pPr>
        <w:pStyle w:val="2c"/>
        <w:numPr>
          <w:ilvl w:val="0"/>
          <w:numId w:val="32"/>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Harvard University, one of the oldest Universities in the USA, was founded:</w:t>
      </w:r>
    </w:p>
    <w:p w:rsidR="00556F09" w:rsidRPr="0036211F" w:rsidRDefault="00556F09" w:rsidP="006001FD">
      <w:pPr>
        <w:pStyle w:val="35"/>
        <w:numPr>
          <w:ilvl w:val="0"/>
          <w:numId w:val="39"/>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on the 8</w:t>
      </w:r>
      <w:r w:rsidRPr="0036211F">
        <w:rPr>
          <w:rFonts w:ascii="Times New Roman" w:eastAsia="Times New Roman" w:hAnsi="Times New Roman" w:cs="Times New Roman"/>
          <w:vertAlign w:val="superscript"/>
          <w:lang w:eastAsia="ru-RU"/>
        </w:rPr>
        <w:t>th</w:t>
      </w:r>
      <w:r w:rsidRPr="0036211F">
        <w:rPr>
          <w:rFonts w:ascii="Times New Roman" w:eastAsia="Times New Roman" w:hAnsi="Times New Roman" w:cs="Times New Roman"/>
          <w:lang w:eastAsia="ru-RU"/>
        </w:rPr>
        <w:t xml:space="preserve"> of September in 1636</w:t>
      </w:r>
    </w:p>
    <w:p w:rsidR="00556F09" w:rsidRPr="0036211F" w:rsidRDefault="00556F09" w:rsidP="006001FD">
      <w:pPr>
        <w:pStyle w:val="35"/>
        <w:numPr>
          <w:ilvl w:val="0"/>
          <w:numId w:val="39"/>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on the 5</w:t>
      </w:r>
      <w:r w:rsidRPr="0036211F">
        <w:rPr>
          <w:rFonts w:ascii="Times New Roman" w:eastAsia="Times New Roman" w:hAnsi="Times New Roman" w:cs="Times New Roman"/>
          <w:vertAlign w:val="superscript"/>
          <w:lang w:eastAsia="ru-RU"/>
        </w:rPr>
        <w:t>th</w:t>
      </w:r>
      <w:r w:rsidRPr="0036211F">
        <w:rPr>
          <w:rFonts w:ascii="Times New Roman" w:eastAsia="Times New Roman" w:hAnsi="Times New Roman" w:cs="Times New Roman"/>
          <w:lang w:eastAsia="ru-RU"/>
        </w:rPr>
        <w:t xml:space="preserve"> of June in 1869</w:t>
      </w:r>
    </w:p>
    <w:p w:rsidR="00556F09" w:rsidRPr="0036211F" w:rsidRDefault="00556F09" w:rsidP="006001FD">
      <w:pPr>
        <w:pStyle w:val="35"/>
        <w:numPr>
          <w:ilvl w:val="0"/>
          <w:numId w:val="39"/>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on the 21</w:t>
      </w:r>
      <w:r w:rsidRPr="0036211F">
        <w:rPr>
          <w:rFonts w:ascii="Times New Roman" w:eastAsia="Times New Roman" w:hAnsi="Times New Roman" w:cs="Times New Roman"/>
          <w:vertAlign w:val="superscript"/>
          <w:lang w:eastAsia="ru-RU"/>
        </w:rPr>
        <w:t>st</w:t>
      </w:r>
      <w:r w:rsidRPr="0036211F">
        <w:rPr>
          <w:rFonts w:ascii="Times New Roman" w:eastAsia="Times New Roman" w:hAnsi="Times New Roman" w:cs="Times New Roman"/>
          <w:lang w:eastAsia="ru-RU"/>
        </w:rPr>
        <w:t xml:space="preserve"> of December in 1900</w:t>
      </w:r>
    </w:p>
    <w:p w:rsidR="00556F09" w:rsidRPr="0036211F" w:rsidRDefault="00556F09" w:rsidP="006001FD">
      <w:pPr>
        <w:pStyle w:val="2c"/>
        <w:numPr>
          <w:ilvl w:val="0"/>
          <w:numId w:val="32"/>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What University is ranked the world’s second best one by the World University Rankings in 2017:</w:t>
      </w:r>
    </w:p>
    <w:p w:rsidR="00556F09" w:rsidRPr="0036211F" w:rsidRDefault="00556F09" w:rsidP="006001FD">
      <w:pPr>
        <w:pStyle w:val="35"/>
        <w:numPr>
          <w:ilvl w:val="0"/>
          <w:numId w:val="40"/>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the University of Oxford</w:t>
      </w:r>
    </w:p>
    <w:p w:rsidR="00556F09" w:rsidRPr="0036211F" w:rsidRDefault="00556F09" w:rsidP="006001FD">
      <w:pPr>
        <w:pStyle w:val="35"/>
        <w:numPr>
          <w:ilvl w:val="0"/>
          <w:numId w:val="40"/>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 xml:space="preserve"> the University of Cambridge</w:t>
      </w:r>
    </w:p>
    <w:p w:rsidR="00556F09" w:rsidRPr="0036211F" w:rsidRDefault="00556F09" w:rsidP="006001FD">
      <w:pPr>
        <w:pStyle w:val="35"/>
        <w:numPr>
          <w:ilvl w:val="0"/>
          <w:numId w:val="40"/>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Harvard University</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val="ru-RU" w:eastAsia="ru-RU"/>
        </w:rPr>
      </w:pPr>
      <w:r w:rsidRPr="0036211F">
        <w:rPr>
          <w:rFonts w:ascii="Times New Roman" w:eastAsia="Times New Roman" w:hAnsi="Times New Roman" w:cs="Times New Roman"/>
          <w:b/>
          <w:lang w:eastAsia="ru-RU"/>
        </w:rPr>
        <w:t>Part IV</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val="ru-RU" w:eastAsia="ru-RU"/>
        </w:rPr>
      </w:pPr>
      <w:r w:rsidRPr="0036211F">
        <w:rPr>
          <w:rFonts w:ascii="Times New Roman" w:eastAsia="Times New Roman" w:hAnsi="Times New Roman" w:cs="Times New Roman"/>
          <w:b/>
          <w:lang w:eastAsia="ru-RU"/>
        </w:rPr>
        <w:t>WRITING</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u w:val="single"/>
          <w:lang w:eastAsia="ru-RU"/>
        </w:rPr>
      </w:pPr>
      <w:r w:rsidRPr="0036211F">
        <w:rPr>
          <w:rFonts w:ascii="Times New Roman" w:eastAsia="Times New Roman" w:hAnsi="Times New Roman" w:cs="Times New Roman"/>
          <w:b/>
          <w:u w:val="single"/>
          <w:lang w:eastAsia="ru-RU"/>
        </w:rPr>
        <w:t>A LETTER OF APPLICATION</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i/>
          <w:lang w:val="ru-RU" w:eastAsia="ru-RU"/>
        </w:rPr>
      </w:pPr>
      <w:r w:rsidRPr="0036211F">
        <w:rPr>
          <w:rFonts w:ascii="Times New Roman" w:eastAsia="Times New Roman" w:hAnsi="Times New Roman" w:cs="Times New Roman"/>
          <w:i/>
          <w:lang w:val="ru-RU" w:eastAsia="ru-RU"/>
        </w:rPr>
        <w:t>Напишите сопроводительное письмо к резюме или письмо о приеме на работу на английском языке</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val="ru-RU" w:eastAsia="ru-RU"/>
        </w:rPr>
      </w:pPr>
      <w:r w:rsidRPr="0036211F">
        <w:rPr>
          <w:rFonts w:ascii="Times New Roman" w:eastAsia="Times New Roman" w:hAnsi="Times New Roman" w:cs="Times New Roman"/>
          <w:b/>
          <w:lang w:eastAsia="ru-RU"/>
        </w:rPr>
        <w:t>Part</w:t>
      </w:r>
      <w:r w:rsidRPr="0036211F">
        <w:rPr>
          <w:rFonts w:ascii="Times New Roman" w:eastAsia="Times New Roman" w:hAnsi="Times New Roman" w:cs="Times New Roman"/>
          <w:b/>
          <w:lang w:val="ru-RU" w:eastAsia="ru-RU"/>
        </w:rPr>
        <w:t xml:space="preserve"> </w:t>
      </w:r>
      <w:r w:rsidRPr="0036211F">
        <w:rPr>
          <w:rFonts w:ascii="Times New Roman" w:eastAsia="Times New Roman" w:hAnsi="Times New Roman" w:cs="Times New Roman"/>
          <w:b/>
          <w:lang w:eastAsia="ru-RU"/>
        </w:rPr>
        <w:t>V</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val="ru-RU" w:eastAsia="ru-RU"/>
        </w:rPr>
      </w:pPr>
      <w:r w:rsidRPr="0036211F">
        <w:rPr>
          <w:rFonts w:ascii="Times New Roman" w:eastAsia="Times New Roman" w:hAnsi="Times New Roman" w:cs="Times New Roman"/>
          <w:b/>
          <w:lang w:eastAsia="ru-RU"/>
        </w:rPr>
        <w:t>Translation</w:t>
      </w:r>
    </w:p>
    <w:p w:rsidR="00556F09" w:rsidRPr="0036211F" w:rsidRDefault="00556F09" w:rsidP="00C53E63">
      <w:pPr>
        <w:pStyle w:val="aff5"/>
        <w:rPr>
          <w:rFonts w:ascii="Times New Roman" w:eastAsia="Times New Roman" w:hAnsi="Times New Roman" w:cs="Times New Roman"/>
          <w:i/>
          <w:lang w:val="ru-RU" w:eastAsia="ru-RU"/>
        </w:rPr>
      </w:pPr>
      <w:r w:rsidRPr="0036211F">
        <w:rPr>
          <w:rFonts w:ascii="Times New Roman" w:eastAsia="Times New Roman" w:hAnsi="Times New Roman" w:cs="Times New Roman"/>
          <w:i/>
          <w:lang w:val="ru-RU" w:eastAsia="ru-RU"/>
        </w:rPr>
        <w:t>Напишите полный письменный перевод текста</w:t>
      </w:r>
    </w:p>
    <w:p w:rsidR="00556F09" w:rsidRPr="0036211F" w:rsidRDefault="00556F09" w:rsidP="00C53E63">
      <w:pPr>
        <w:pStyle w:val="3"/>
        <w:rPr>
          <w:rFonts w:eastAsiaTheme="majorEastAsia"/>
          <w:sz w:val="22"/>
          <w:szCs w:val="22"/>
          <w:lang w:val="en-US"/>
        </w:rPr>
      </w:pPr>
      <w:r w:rsidRPr="0036211F">
        <w:rPr>
          <w:rFonts w:eastAsiaTheme="majorEastAsia"/>
          <w:sz w:val="22"/>
          <w:szCs w:val="22"/>
          <w:lang w:val="en-US"/>
        </w:rPr>
        <w:t>THE PAPERLESS OFFICE: ON ITS WAY, AT LAST</w:t>
      </w:r>
    </w:p>
    <w:p w:rsidR="00556F09" w:rsidRPr="0036211F" w:rsidRDefault="00556F09" w:rsidP="00C53E63">
      <w:pPr>
        <w:pStyle w:val="aff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Stephanie Breedlove and her husband founded Breedlove &amp; Associates 16 years ago to help families who hire a nanny with the crushing burden of paperwork that this entails. There are pay stubs to be sent, federal and state tax returns</w:t>
      </w:r>
      <w:r w:rsidRPr="0036211F">
        <w:rPr>
          <w:rFonts w:ascii="Times New Roman" w:eastAsia="Times New Roman" w:hAnsi="Times New Roman" w:cs="Times New Roman"/>
          <w:vertAlign w:val="superscript"/>
          <w:lang w:eastAsia="ru-RU"/>
        </w:rPr>
        <w:t>1</w:t>
      </w:r>
      <w:r w:rsidRPr="0036211F">
        <w:rPr>
          <w:rFonts w:ascii="Times New Roman" w:eastAsia="Times New Roman" w:hAnsi="Times New Roman" w:cs="Times New Roman"/>
          <w:lang w:eastAsia="ru-RU"/>
        </w:rPr>
        <w:t> to be filed, pay schedules</w:t>
      </w:r>
      <w:r w:rsidRPr="0036211F">
        <w:rPr>
          <w:rFonts w:ascii="Times New Roman" w:eastAsia="Times New Roman" w:hAnsi="Times New Roman" w:cs="Times New Roman"/>
          <w:vertAlign w:val="superscript"/>
          <w:lang w:eastAsia="ru-RU"/>
        </w:rPr>
        <w:t>2</w:t>
      </w:r>
      <w:r w:rsidRPr="0036211F">
        <w:rPr>
          <w:rFonts w:ascii="Times New Roman" w:eastAsia="Times New Roman" w:hAnsi="Times New Roman" w:cs="Times New Roman"/>
          <w:lang w:eastAsia="ru-RU"/>
        </w:rPr>
        <w:t> to be updated and other trails of exceedingly boring paper. Much of the firm</w:t>
      </w:r>
      <w:r w:rsidR="00C53E63" w:rsidRPr="0036211F">
        <w:rPr>
          <w:rFonts w:ascii="Times New Roman" w:eastAsia="Times New Roman" w:hAnsi="Times New Roman" w:cs="Times New Roman"/>
          <w:lang w:eastAsia="ru-RU"/>
        </w:rPr>
        <w:t>’</w:t>
      </w:r>
      <w:r w:rsidRPr="0036211F">
        <w:rPr>
          <w:rFonts w:ascii="Times New Roman" w:eastAsia="Times New Roman" w:hAnsi="Times New Roman" w:cs="Times New Roman"/>
          <w:lang w:eastAsia="ru-RU"/>
        </w:rPr>
        <w:t>s </w:t>
      </w:r>
      <w:bookmarkStart w:id="2" w:name="keyword9"/>
      <w:bookmarkEnd w:id="2"/>
      <w:r w:rsidRPr="0036211F">
        <w:rPr>
          <w:rFonts w:ascii="Times New Roman" w:eastAsiaTheme="majorEastAsia" w:hAnsi="Times New Roman" w:cs="Times New Roman"/>
          <w:lang w:eastAsia="ru-RU"/>
        </w:rPr>
        <w:t>small office</w:t>
      </w:r>
      <w:r w:rsidRPr="0036211F">
        <w:rPr>
          <w:rFonts w:ascii="Times New Roman" w:eastAsia="Times New Roman" w:hAnsi="Times New Roman" w:cs="Times New Roman"/>
          <w:lang w:eastAsia="ru-RU"/>
        </w:rPr>
        <w:t> in Austin, Texas, is taken up by 100 paper-filled </w:t>
      </w:r>
      <w:bookmarkStart w:id="3" w:name="keyword10"/>
      <w:bookmarkEnd w:id="3"/>
      <w:r w:rsidRPr="0036211F">
        <w:rPr>
          <w:rFonts w:ascii="Times New Roman" w:eastAsiaTheme="majorEastAsia" w:hAnsi="Times New Roman" w:cs="Times New Roman"/>
          <w:lang w:eastAsia="ru-RU"/>
        </w:rPr>
        <w:t>filing cabinets</w:t>
      </w:r>
      <w:r w:rsidRPr="0036211F">
        <w:rPr>
          <w:rFonts w:ascii="Times New Roman" w:eastAsia="Times New Roman" w:hAnsi="Times New Roman" w:cs="Times New Roman"/>
          <w:lang w:eastAsia="ru-RU"/>
        </w:rPr>
        <w:t xml:space="preserve">. An office manager spends 25 hours a week shuffling paper between desks and drawers. At peak times the office becomes </w:t>
      </w:r>
      <w:r w:rsidR="00C53E63" w:rsidRPr="0036211F">
        <w:rPr>
          <w:rFonts w:ascii="Times New Roman" w:eastAsia="Times New Roman" w:hAnsi="Times New Roman" w:cs="Times New Roman"/>
          <w:lang w:eastAsia="ru-RU"/>
        </w:rPr>
        <w:t>“</w:t>
      </w:r>
      <w:r w:rsidRPr="0036211F">
        <w:rPr>
          <w:rFonts w:ascii="Times New Roman" w:eastAsia="Times New Roman" w:hAnsi="Times New Roman" w:cs="Times New Roman"/>
          <w:lang w:eastAsia="ru-RU"/>
        </w:rPr>
        <w:t>a sea of paper,</w:t>
      </w:r>
      <w:r w:rsidR="00C53E63" w:rsidRPr="0036211F">
        <w:rPr>
          <w:rFonts w:ascii="Times New Roman" w:eastAsia="Times New Roman" w:hAnsi="Times New Roman" w:cs="Times New Roman"/>
          <w:lang w:eastAsia="ru-RU"/>
        </w:rPr>
        <w:t>”</w:t>
      </w:r>
      <w:r w:rsidRPr="0036211F">
        <w:rPr>
          <w:rFonts w:ascii="Times New Roman" w:eastAsia="Times New Roman" w:hAnsi="Times New Roman" w:cs="Times New Roman"/>
          <w:lang w:eastAsia="ru-RU"/>
        </w:rPr>
        <w:t xml:space="preserve"> with colour-coded stacks</w:t>
      </w:r>
      <w:r w:rsidRPr="0036211F">
        <w:rPr>
          <w:rFonts w:ascii="Times New Roman" w:eastAsia="Times New Roman" w:hAnsi="Times New Roman" w:cs="Times New Roman"/>
          <w:vertAlign w:val="superscript"/>
          <w:lang w:eastAsia="ru-RU"/>
        </w:rPr>
        <w:t>3</w:t>
      </w:r>
      <w:r w:rsidRPr="0036211F">
        <w:rPr>
          <w:rFonts w:ascii="Times New Roman" w:eastAsia="Times New Roman" w:hAnsi="Times New Roman" w:cs="Times New Roman"/>
          <w:lang w:eastAsia="ru-RU"/>
        </w:rPr>
        <w:t>on </w:t>
      </w:r>
      <w:bookmarkStart w:id="4" w:name="keyword11"/>
      <w:bookmarkEnd w:id="4"/>
      <w:r w:rsidRPr="0036211F">
        <w:rPr>
          <w:rFonts w:ascii="Times New Roman" w:eastAsiaTheme="majorEastAsia" w:hAnsi="Times New Roman" w:cs="Times New Roman"/>
          <w:lang w:eastAsia="ru-RU"/>
        </w:rPr>
        <w:t>conference</w:t>
      </w:r>
      <w:r w:rsidRPr="0036211F">
        <w:rPr>
          <w:rFonts w:ascii="Times New Roman" w:eastAsia="Times New Roman" w:hAnsi="Times New Roman" w:cs="Times New Roman"/>
          <w:lang w:eastAsia="ru-RU"/>
        </w:rPr>
        <w:t> tables, floors and chairs.</w:t>
      </w:r>
    </w:p>
    <w:p w:rsidR="00556F09" w:rsidRPr="0036211F" w:rsidRDefault="00556F09" w:rsidP="00C53E63">
      <w:pPr>
        <w:pStyle w:val="aff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5" w:name="keyword12"/>
      <w:bookmarkEnd w:id="5"/>
      <w:r w:rsidRPr="0036211F">
        <w:rPr>
          <w:rFonts w:ascii="Times New Roman" w:eastAsia="Times New Roman" w:hAnsi="Times New Roman" w:cs="Times New Roman"/>
          <w:lang w:eastAsia="ru-RU"/>
        </w:rPr>
        <w:t xml:space="preserve"> </w:t>
      </w:r>
      <w:r w:rsidRPr="0036211F">
        <w:rPr>
          <w:rFonts w:ascii="Times New Roman" w:eastAsiaTheme="majorEastAsia" w:hAnsi="Times New Roman" w:cs="Times New Roman"/>
          <w:lang w:eastAsia="ru-RU"/>
        </w:rPr>
        <w:t>online service</w:t>
      </w:r>
      <w:r w:rsidRPr="0036211F">
        <w:rPr>
          <w:rFonts w:ascii="Times New Roman" w:eastAsia="Times New Roman" w:hAnsi="Times New Roman" w:cs="Times New Roman"/>
          <w:lang w:eastAsia="ru-RU"/>
        </w:rPr>
        <w:t> so that clients can log on to manage their accounts. Only the Internal Revenue Service</w:t>
      </w:r>
      <w:r w:rsidRPr="0036211F">
        <w:rPr>
          <w:rFonts w:ascii="Times New Roman" w:eastAsia="Times New Roman" w:hAnsi="Times New Roman" w:cs="Times New Roman"/>
          <w:vertAlign w:val="superscript"/>
          <w:lang w:eastAsia="ru-RU"/>
        </w:rPr>
        <w:t>4</w:t>
      </w:r>
      <w:r w:rsidRPr="0036211F">
        <w:rPr>
          <w:rFonts w:ascii="Times New Roman" w:eastAsia="Times New Roman" w:hAnsi="Times New Roman" w:cs="Times New Roman"/>
          <w:lang w:eastAsia="ru-RU"/>
        </w:rPr>
        <w:t> still insists on paper for some things but even it claims to be going electronic soon.</w:t>
      </w:r>
    </w:p>
    <w:p w:rsidR="00556F09" w:rsidRPr="0036211F" w:rsidRDefault="00556F09" w:rsidP="00C53E63">
      <w:pPr>
        <w:pStyle w:val="aff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6" w:name="keyword13"/>
      <w:bookmarkEnd w:id="6"/>
      <w:r w:rsidRPr="0036211F">
        <w:rPr>
          <w:rFonts w:ascii="Times New Roman" w:eastAsiaTheme="majorEastAsia" w:hAnsi="Times New Roman" w:cs="Times New Roman"/>
          <w:lang w:eastAsia="ru-RU"/>
        </w:rPr>
        <w:t>tickets</w:t>
      </w:r>
      <w:r w:rsidRPr="0036211F">
        <w:rPr>
          <w:rFonts w:ascii="Times New Roman" w:eastAsia="Times New Roman" w:hAnsi="Times New Roman" w:cs="Times New Roman"/>
          <w:lang w:eastAsia="ru-RU"/>
        </w:rPr>
        <w:t> on planes, e-file their </w:t>
      </w:r>
      <w:bookmarkStart w:id="7" w:name="keyword14"/>
      <w:bookmarkEnd w:id="7"/>
      <w:r w:rsidRPr="0036211F">
        <w:rPr>
          <w:rFonts w:ascii="Times New Roman" w:eastAsiaTheme="majorEastAsia" w:hAnsi="Times New Roman" w:cs="Times New Roman"/>
          <w:lang w:eastAsia="ru-RU"/>
        </w:rPr>
        <w:t>tax</w:t>
      </w:r>
      <w:r w:rsidRPr="0036211F">
        <w:rPr>
          <w:rFonts w:ascii="Times New Roman" w:eastAsia="Times New Roman" w:hAnsi="Times New Roman" w:cs="Times New Roman"/>
          <w:lang w:eastAsia="ru-RU"/>
        </w:rPr>
        <w:t> returns and Google recipes rather than using cookbooks. And Breedlove</w:t>
      </w:r>
      <w:r w:rsidR="00C53E63" w:rsidRPr="0036211F">
        <w:rPr>
          <w:rFonts w:ascii="Times New Roman" w:eastAsia="Times New Roman" w:hAnsi="Times New Roman" w:cs="Times New Roman"/>
          <w:lang w:eastAsia="ru-RU"/>
        </w:rPr>
        <w:t>’</w:t>
      </w:r>
      <w:r w:rsidRPr="0036211F">
        <w:rPr>
          <w:rFonts w:ascii="Times New Roman" w:eastAsia="Times New Roman" w:hAnsi="Times New Roman" w:cs="Times New Roman"/>
          <w:lang w:eastAsia="ru-RU"/>
        </w:rPr>
        <w:t>s 16 employees are in their 20s, native to Facebook and instant-messaging and baffled by the need for paper. Now everybody is happier. Next year the firm expects to be completely paperless.</w:t>
      </w:r>
    </w:p>
    <w:p w:rsidR="00556F09" w:rsidRPr="0036211F" w:rsidRDefault="00556F09" w:rsidP="00C53E63">
      <w:pPr>
        <w:pStyle w:val="aff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 </w:t>
      </w:r>
      <w:bookmarkStart w:id="8" w:name="keyword15"/>
      <w:bookmarkEnd w:id="8"/>
      <w:r w:rsidRPr="0036211F">
        <w:rPr>
          <w:rFonts w:ascii="Times New Roman" w:eastAsiaTheme="majorEastAsia" w:hAnsi="Times New Roman" w:cs="Times New Roman"/>
          <w:lang w:eastAsia="ru-RU"/>
        </w:rPr>
        <w:t>decade</w:t>
      </w:r>
      <w:r w:rsidRPr="0036211F">
        <w:rPr>
          <w:rFonts w:ascii="Times New Roman" w:eastAsia="Times New Roman" w:hAnsi="Times New Roman" w:cs="Times New Roman"/>
          <w:lang w:eastAsia="ru-RU"/>
        </w:rPr>
        <w:t> ago this scenario was brought up only in sardonic jokes. Instead of the </w:t>
      </w:r>
      <w:bookmarkStart w:id="9" w:name="keyword16"/>
      <w:bookmarkEnd w:id="9"/>
      <w:r w:rsidRPr="0036211F">
        <w:rPr>
          <w:rFonts w:ascii="Times New Roman" w:eastAsiaTheme="majorEastAsia" w:hAnsi="Times New Roman" w:cs="Times New Roman"/>
          <w:lang w:eastAsia="ru-RU"/>
        </w:rPr>
        <w:t>paperless office</w:t>
      </w:r>
      <w:r w:rsidRPr="0036211F">
        <w:rPr>
          <w:rFonts w:ascii="Times New Roman" w:eastAsia="Times New Roman" w:hAnsi="Times New Roman" w:cs="Times New Roman"/>
          <w:lang w:eastAsia="ru-RU"/>
        </w:rPr>
        <w:t> promised by futurists, offices and homes seemed to be drowning in more paper than ever. In the digital era people were exchanging much more information, but neither technology nor </w:t>
      </w:r>
      <w:bookmarkStart w:id="10" w:name="keyword17"/>
      <w:bookmarkEnd w:id="10"/>
      <w:r w:rsidRPr="0036211F">
        <w:rPr>
          <w:rFonts w:ascii="Times New Roman" w:eastAsiaTheme="majorEastAsia" w:hAnsi="Times New Roman" w:cs="Times New Roman"/>
          <w:lang w:eastAsia="ru-RU"/>
        </w:rPr>
        <w:t xml:space="preserve">behavior </w:t>
      </w:r>
      <w:r w:rsidRPr="0036211F">
        <w:rPr>
          <w:rFonts w:ascii="Times New Roman" w:eastAsia="Times New Roman" w:hAnsi="Times New Roman" w:cs="Times New Roman"/>
          <w:lang w:eastAsia="ru-RU"/>
        </w:rPr>
        <w:t>had caught up. They were printing e-mails for archiving and Word documents for marking up by hand.</w:t>
      </w:r>
    </w:p>
    <w:p w:rsidR="00556F09" w:rsidRPr="0036211F" w:rsidRDefault="00556F09" w:rsidP="00C53E63">
      <w:pPr>
        <w:pStyle w:val="aff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But as it turned out, that was the very year when demand for office paper began declining. Office workers in rich countries will reduce their</w:t>
      </w:r>
      <w:bookmarkStart w:id="11" w:name="keyword18"/>
      <w:bookmarkEnd w:id="11"/>
      <w:r w:rsidRPr="0036211F">
        <w:rPr>
          <w:rFonts w:ascii="Times New Roman" w:eastAsia="Times New Roman" w:hAnsi="Times New Roman" w:cs="Times New Roman"/>
          <w:lang w:eastAsia="ru-RU"/>
        </w:rPr>
        <w:t xml:space="preserve"> </w:t>
      </w:r>
      <w:r w:rsidRPr="0036211F">
        <w:rPr>
          <w:rFonts w:ascii="Times New Roman" w:eastAsiaTheme="majorEastAsia" w:hAnsi="Times New Roman" w:cs="Times New Roman"/>
          <w:lang w:eastAsia="ru-RU"/>
        </w:rPr>
        <w:t>consumption</w:t>
      </w:r>
      <w:r w:rsidRPr="0036211F">
        <w:rPr>
          <w:rFonts w:ascii="Times New Roman" w:eastAsia="Times New Roman" w:hAnsi="Times New Roman" w:cs="Times New Roman"/>
          <w:lang w:eastAsia="ru-RU"/>
        </w:rPr>
        <w:t> of paper year for the foreseeable future.</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lastRenderedPageBreak/>
        <w:t>Older people still prefer a hard copy of most things, but younger workers are increasingly comfortable reading on screens and storing and retrieving information on computers or online.</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As new generations of office workers leave university—where their class notes and syllabuses are online these days—they take their habits with them. They like digital information because it reduces clutter</w:t>
      </w:r>
      <w:r w:rsidRPr="0036211F">
        <w:rPr>
          <w:rFonts w:ascii="Times New Roman" w:eastAsia="Times New Roman" w:hAnsi="Times New Roman" w:cs="Times New Roman"/>
          <w:vertAlign w:val="superscript"/>
          <w:lang w:eastAsia="ru-RU"/>
        </w:rPr>
        <w:t>5</w:t>
      </w:r>
      <w:r w:rsidRPr="0036211F">
        <w:rPr>
          <w:rFonts w:ascii="Times New Roman" w:eastAsia="Times New Roman" w:hAnsi="Times New Roman" w:cs="Times New Roman"/>
          <w:lang w:eastAsia="ru-RU"/>
        </w:rPr>
        <w:t xml:space="preserve">. It can be </w:t>
      </w:r>
      <w:r w:rsidR="00C53E63" w:rsidRPr="0036211F">
        <w:rPr>
          <w:rFonts w:ascii="Times New Roman" w:eastAsia="Times New Roman" w:hAnsi="Times New Roman" w:cs="Times New Roman"/>
          <w:lang w:eastAsia="ru-RU"/>
        </w:rPr>
        <w:t>“</w:t>
      </w:r>
      <w:r w:rsidRPr="0036211F">
        <w:rPr>
          <w:rFonts w:ascii="Times New Roman" w:eastAsia="Times New Roman" w:hAnsi="Times New Roman" w:cs="Times New Roman"/>
          <w:lang w:eastAsia="ru-RU"/>
        </w:rPr>
        <w:t>tagged</w:t>
      </w:r>
      <w:r w:rsidR="00C53E63" w:rsidRPr="0036211F">
        <w:rPr>
          <w:rFonts w:ascii="Times New Roman" w:eastAsia="Times New Roman" w:hAnsi="Times New Roman" w:cs="Times New Roman"/>
          <w:lang w:eastAsia="ru-RU"/>
        </w:rPr>
        <w:t>”</w:t>
      </w:r>
      <w:r w:rsidRPr="0036211F">
        <w:rPr>
          <w:rFonts w:ascii="Times New Roman" w:eastAsia="Times New Roman" w:hAnsi="Times New Roman" w:cs="Times New Roman"/>
          <w:lang w:eastAsia="ru-RU"/>
        </w:rPr>
        <w:t xml:space="preserve"> and thus filed into many folders instead of just one physical file. It can be searched by keyword. It can be cut, pasted and remixed. It allows for easier collaboration, through features such as </w:t>
      </w:r>
      <w:r w:rsidR="00C53E63" w:rsidRPr="0036211F">
        <w:rPr>
          <w:rFonts w:ascii="Times New Roman" w:eastAsia="Times New Roman" w:hAnsi="Times New Roman" w:cs="Times New Roman"/>
          <w:lang w:eastAsia="ru-RU"/>
        </w:rPr>
        <w:t>“</w:t>
      </w:r>
      <w:r w:rsidRPr="0036211F">
        <w:rPr>
          <w:rFonts w:ascii="Times New Roman" w:eastAsia="Times New Roman" w:hAnsi="Times New Roman" w:cs="Times New Roman"/>
          <w:lang w:eastAsia="ru-RU"/>
        </w:rPr>
        <w:t>track changes</w:t>
      </w:r>
      <w:r w:rsidR="00C53E63" w:rsidRPr="0036211F">
        <w:rPr>
          <w:rFonts w:ascii="Times New Roman" w:eastAsia="Times New Roman" w:hAnsi="Times New Roman" w:cs="Times New Roman"/>
          <w:lang w:eastAsia="ru-RU"/>
        </w:rPr>
        <w:t>”</w:t>
      </w:r>
      <w:r w:rsidRPr="0036211F">
        <w:rPr>
          <w:rFonts w:ascii="Times New Roman" w:eastAsia="Times New Roman" w:hAnsi="Times New Roman" w:cs="Times New Roman"/>
          <w:lang w:eastAsia="ru-RU"/>
        </w:rPr>
        <w:t>. It can be shared across an ocean as easily as across a desk. Increasingly, it </w:t>
      </w:r>
      <w:bookmarkStart w:id="12" w:name="keyword20"/>
      <w:bookmarkEnd w:id="12"/>
      <w:r w:rsidRPr="0036211F">
        <w:rPr>
          <w:rFonts w:ascii="Times New Roman" w:eastAsiaTheme="majorEastAsia" w:hAnsi="Times New Roman" w:cs="Times New Roman"/>
          <w:lang w:eastAsia="ru-RU"/>
        </w:rPr>
        <w:t>resides</w:t>
      </w:r>
      <w:r w:rsidRPr="0036211F">
        <w:rPr>
          <w:rFonts w:ascii="Times New Roman" w:eastAsia="Times New Roman" w:hAnsi="Times New Roman" w:cs="Times New Roman"/>
          <w:lang w:eastAsia="ru-RU"/>
        </w:rPr>
        <w:t xml:space="preserve"> in the internet </w:t>
      </w:r>
      <w:r w:rsidR="00C53E63" w:rsidRPr="0036211F">
        <w:rPr>
          <w:rFonts w:ascii="Times New Roman" w:eastAsia="Times New Roman" w:hAnsi="Times New Roman" w:cs="Times New Roman"/>
          <w:lang w:eastAsia="ru-RU"/>
        </w:rPr>
        <w:t>“</w:t>
      </w:r>
      <w:r w:rsidRPr="0036211F">
        <w:rPr>
          <w:rFonts w:ascii="Times New Roman" w:eastAsia="Times New Roman" w:hAnsi="Times New Roman" w:cs="Times New Roman"/>
          <w:lang w:eastAsia="ru-RU"/>
        </w:rPr>
        <w:t>cloud</w:t>
      </w:r>
      <w:r w:rsidR="00C53E63" w:rsidRPr="0036211F">
        <w:rPr>
          <w:rFonts w:ascii="Times New Roman" w:eastAsia="Times New Roman" w:hAnsi="Times New Roman" w:cs="Times New Roman"/>
          <w:lang w:eastAsia="ru-RU"/>
        </w:rPr>
        <w:t>”</w:t>
      </w:r>
      <w:r w:rsidRPr="0036211F">
        <w:rPr>
          <w:rFonts w:ascii="Times New Roman" w:eastAsia="Times New Roman" w:hAnsi="Times New Roman" w:cs="Times New Roman"/>
          <w:lang w:eastAsia="ru-RU"/>
        </w:rPr>
        <w:t xml:space="preserve"> and can be accessed from anywhere, not just in the office. By contrast, paper tends to get torn, stained, burnt, soaked and lost.</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Information thus appears to be becoming paperless roughly as transport has become horseless. When cars came along, the number of horses in America dropped at first, but the number is now roughly back to where it was in the late 19</w:t>
      </w:r>
      <w:r w:rsidRPr="0036211F">
        <w:rPr>
          <w:rFonts w:ascii="Times New Roman" w:eastAsia="Times New Roman" w:hAnsi="Times New Roman" w:cs="Times New Roman"/>
          <w:vertAlign w:val="superscript"/>
          <w:lang w:eastAsia="ru-RU"/>
        </w:rPr>
        <w:t>th</w:t>
      </w:r>
      <w:r w:rsidRPr="0036211F">
        <w:rPr>
          <w:rFonts w:ascii="Times New Roman" w:eastAsia="Times New Roman" w:hAnsi="Times New Roman" w:cs="Times New Roman"/>
          <w:lang w:eastAsia="ru-RU"/>
        </w:rPr>
        <w:t xml:space="preserve"> century. As a share of the trips people take, horses have become insignificant. But they are thriving for special occasions and sport. Paper, too, has a future—for the fine copy of the </w:t>
      </w:r>
      <w:r w:rsidR="00C53E63" w:rsidRPr="0036211F">
        <w:rPr>
          <w:rFonts w:ascii="Times New Roman" w:eastAsia="Times New Roman" w:hAnsi="Times New Roman" w:cs="Times New Roman"/>
          <w:lang w:eastAsia="ru-RU"/>
        </w:rPr>
        <w:t>“</w:t>
      </w:r>
      <w:r w:rsidRPr="0036211F">
        <w:rPr>
          <w:rFonts w:ascii="Times New Roman" w:eastAsia="Times New Roman" w:hAnsi="Times New Roman" w:cs="Times New Roman"/>
          <w:lang w:eastAsia="ru-RU"/>
        </w:rPr>
        <w:t>Iliad</w:t>
      </w:r>
      <w:r w:rsidR="00C53E63" w:rsidRPr="0036211F">
        <w:rPr>
          <w:rFonts w:ascii="Times New Roman" w:eastAsia="Times New Roman" w:hAnsi="Times New Roman" w:cs="Times New Roman"/>
          <w:lang w:eastAsia="ru-RU"/>
        </w:rPr>
        <w:t>”</w:t>
      </w:r>
      <w:r w:rsidRPr="0036211F">
        <w:rPr>
          <w:rFonts w:ascii="Times New Roman" w:eastAsia="Times New Roman" w:hAnsi="Times New Roman" w:cs="Times New Roman"/>
          <w:lang w:eastAsia="ru-RU"/>
        </w:rPr>
        <w:t>, the women</w:t>
      </w:r>
      <w:r w:rsidR="00C53E63" w:rsidRPr="0036211F">
        <w:rPr>
          <w:rFonts w:ascii="Times New Roman" w:eastAsia="Times New Roman" w:hAnsi="Times New Roman" w:cs="Times New Roman"/>
          <w:lang w:eastAsia="ru-RU"/>
        </w:rPr>
        <w:t>’</w:t>
      </w:r>
      <w:r w:rsidRPr="0036211F">
        <w:rPr>
          <w:rFonts w:ascii="Times New Roman" w:eastAsia="Times New Roman" w:hAnsi="Times New Roman" w:cs="Times New Roman"/>
          <w:lang w:eastAsia="ru-RU"/>
        </w:rPr>
        <w:t>s </w:t>
      </w:r>
      <w:bookmarkStart w:id="13" w:name="keyword21"/>
      <w:bookmarkEnd w:id="13"/>
      <w:r w:rsidRPr="0036211F">
        <w:rPr>
          <w:rFonts w:ascii="Times New Roman" w:eastAsiaTheme="majorEastAsia" w:hAnsi="Times New Roman" w:cs="Times New Roman"/>
          <w:lang w:eastAsia="ru-RU"/>
        </w:rPr>
        <w:t>fashion</w:t>
      </w:r>
      <w:r w:rsidRPr="0036211F">
        <w:rPr>
          <w:rFonts w:ascii="Times New Roman" w:eastAsia="Times New Roman" w:hAnsi="Times New Roman" w:cs="Times New Roman"/>
          <w:lang w:eastAsia="ru-RU"/>
        </w:rPr>
        <w:t> magazine and the </w:t>
      </w:r>
      <w:bookmarkStart w:id="14" w:name="keyword22"/>
      <w:bookmarkEnd w:id="14"/>
      <w:r w:rsidRPr="0036211F">
        <w:rPr>
          <w:rFonts w:ascii="Times New Roman" w:eastAsiaTheme="majorEastAsia" w:hAnsi="Times New Roman" w:cs="Times New Roman"/>
          <w:lang w:eastAsia="ru-RU"/>
        </w:rPr>
        <w:t>memorable</w:t>
      </w:r>
      <w:r w:rsidRPr="0036211F">
        <w:rPr>
          <w:rFonts w:ascii="Times New Roman" w:eastAsia="Times New Roman" w:hAnsi="Times New Roman" w:cs="Times New Roman"/>
          <w:lang w:eastAsia="ru-RU"/>
        </w:rPr>
        <w:t> certificate. But nobody, least of all the staff at Breedlove, will shed a tear for those stacks of </w:t>
      </w:r>
      <w:bookmarkStart w:id="15" w:name="keyword23"/>
      <w:bookmarkEnd w:id="15"/>
      <w:r w:rsidRPr="0036211F">
        <w:rPr>
          <w:rFonts w:ascii="Times New Roman" w:eastAsiaTheme="majorEastAsia" w:hAnsi="Times New Roman" w:cs="Times New Roman"/>
          <w:lang w:eastAsia="ru-RU"/>
        </w:rPr>
        <w:t>tax</w:t>
      </w:r>
      <w:r w:rsidRPr="0036211F">
        <w:rPr>
          <w:rFonts w:ascii="Times New Roman" w:eastAsia="Times New Roman" w:hAnsi="Times New Roman" w:cs="Times New Roman"/>
          <w:lang w:eastAsia="ru-RU"/>
        </w:rPr>
        <w:t>forms on the carpet.</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 Adapted from the Economist Oct 9</w:t>
      </w:r>
      <w:r w:rsidRPr="0036211F">
        <w:rPr>
          <w:rFonts w:ascii="Times New Roman" w:eastAsia="Times New Roman" w:hAnsi="Times New Roman" w:cs="Times New Roman"/>
          <w:vertAlign w:val="superscript"/>
          <w:lang w:eastAsia="ru-RU"/>
        </w:rPr>
        <w:t>th</w:t>
      </w:r>
      <w:r w:rsidRPr="0036211F">
        <w:rPr>
          <w:rFonts w:ascii="Times New Roman" w:eastAsia="Times New Roman" w:hAnsi="Times New Roman" w:cs="Times New Roman"/>
          <w:lang w:eastAsia="ru-RU"/>
        </w:rPr>
        <w:t xml:space="preserve"> /2008/</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eastAsia="ru-RU"/>
        </w:rPr>
      </w:pPr>
    </w:p>
    <w:p w:rsidR="008F6810" w:rsidRPr="0036211F" w:rsidRDefault="008F6810"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sectPr w:rsidR="008F6810" w:rsidRPr="0036211F" w:rsidSect="008F6810">
          <w:pgSz w:w="11906" w:h="16838"/>
          <w:pgMar w:top="720" w:right="720" w:bottom="720" w:left="720" w:header="708" w:footer="708" w:gutter="0"/>
          <w:cols w:space="720"/>
          <w:docGrid w:linePitch="299"/>
        </w:sect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eastAsia="ru-RU"/>
        </w:rPr>
      </w:pPr>
    </w:p>
    <w:p w:rsidR="00556F09" w:rsidRPr="0036211F" w:rsidRDefault="00556F09" w:rsidP="0036211F">
      <w:pPr>
        <w:pStyle w:val="ac"/>
        <w:jc w:val="center"/>
        <w:rPr>
          <w:rFonts w:eastAsia="Calibri"/>
          <w:b/>
          <w:i w:val="0"/>
          <w:sz w:val="22"/>
          <w:szCs w:val="22"/>
          <w:lang w:val="en-US"/>
        </w:rPr>
      </w:pPr>
      <w:r w:rsidRPr="0036211F">
        <w:rPr>
          <w:rFonts w:eastAsia="Calibri"/>
          <w:b/>
          <w:i w:val="0"/>
          <w:sz w:val="22"/>
          <w:szCs w:val="22"/>
        </w:rPr>
        <w:t>Контрольная</w:t>
      </w:r>
      <w:r w:rsidRPr="0036211F">
        <w:rPr>
          <w:rFonts w:eastAsia="Calibri"/>
          <w:b/>
          <w:i w:val="0"/>
          <w:sz w:val="22"/>
          <w:szCs w:val="22"/>
          <w:lang w:val="en-US"/>
        </w:rPr>
        <w:t xml:space="preserve"> </w:t>
      </w:r>
      <w:r w:rsidRPr="0036211F">
        <w:rPr>
          <w:rFonts w:eastAsia="Calibri"/>
          <w:b/>
          <w:i w:val="0"/>
          <w:sz w:val="22"/>
          <w:szCs w:val="22"/>
        </w:rPr>
        <w:t>работа</w:t>
      </w:r>
      <w:r w:rsidRPr="0036211F">
        <w:rPr>
          <w:rFonts w:eastAsia="Calibri"/>
          <w:b/>
          <w:i w:val="0"/>
          <w:sz w:val="22"/>
          <w:szCs w:val="22"/>
          <w:lang w:val="en-US"/>
        </w:rPr>
        <w:t xml:space="preserve"> № 3</w:t>
      </w:r>
    </w:p>
    <w:p w:rsidR="00556F09" w:rsidRPr="0036211F" w:rsidRDefault="00556F09" w:rsidP="00C53E63">
      <w:pPr>
        <w:pStyle w:val="3"/>
        <w:rPr>
          <w:sz w:val="22"/>
          <w:szCs w:val="22"/>
          <w:lang w:val="en-US"/>
        </w:rPr>
      </w:pPr>
      <w:r w:rsidRPr="0036211F">
        <w:rPr>
          <w:sz w:val="22"/>
          <w:szCs w:val="22"/>
          <w:lang w:val="en-US"/>
        </w:rPr>
        <w:t>Part I.   Comprehensive Reading</w:t>
      </w:r>
    </w:p>
    <w:p w:rsidR="00556F09" w:rsidRPr="0036211F" w:rsidRDefault="00556F09" w:rsidP="006001FD">
      <w:pPr>
        <w:pStyle w:val="aff2"/>
        <w:numPr>
          <w:ilvl w:val="0"/>
          <w:numId w:val="41"/>
        </w:numPr>
        <w:rPr>
          <w:rFonts w:ascii="Times New Roman" w:eastAsia="Calibri" w:hAnsi="Times New Roman" w:cs="Times New Roman"/>
          <w:lang w:val="en-GB"/>
        </w:rPr>
      </w:pPr>
      <w:r w:rsidRPr="0036211F">
        <w:rPr>
          <w:rFonts w:ascii="Times New Roman" w:eastAsia="Calibri" w:hAnsi="Times New Roman" w:cs="Times New Roman"/>
          <w:lang w:val="en-GB"/>
        </w:rPr>
        <w:t>Read three texts and match the headings with texts</w:t>
      </w:r>
    </w:p>
    <w:p w:rsidR="00556F09" w:rsidRPr="0036211F" w:rsidRDefault="00556F09" w:rsidP="00C53E63">
      <w:pPr>
        <w:pStyle w:val="aff5"/>
        <w:rPr>
          <w:rFonts w:ascii="Times New Roman" w:eastAsia="Times New Roman" w:hAnsi="Times New Roman" w:cs="Times New Roman"/>
          <w:lang w:eastAsia="ru-RU"/>
        </w:rPr>
      </w:pPr>
      <w:r w:rsidRPr="0036211F">
        <w:rPr>
          <w:rFonts w:ascii="Times New Roman" w:eastAsia="Times New Roman" w:hAnsi="Times New Roman" w:cs="Times New Roman"/>
          <w:color w:val="000000"/>
          <w:lang w:eastAsia="ru-RU"/>
        </w:rPr>
        <w:t>“The Nobel Prizes: the Present &amp; the Past”</w:t>
      </w:r>
      <w:r w:rsidRPr="0036211F">
        <w:rPr>
          <w:rFonts w:ascii="Times New Roman" w:eastAsia="Courier New" w:hAnsi="Times New Roman" w:cs="Times New Roman"/>
          <w:color w:val="000000"/>
          <w:lang w:eastAsia="ru-RU"/>
        </w:rPr>
        <w:t xml:space="preserve"> / O</w:t>
      </w:r>
      <w:r w:rsidRPr="0036211F">
        <w:rPr>
          <w:rFonts w:ascii="Times New Roman" w:eastAsia="Times New Roman" w:hAnsi="Times New Roman" w:cs="Times New Roman"/>
          <w:lang w:eastAsia="ru-RU"/>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556F09" w:rsidRPr="0036211F" w:rsidTr="000E315E">
        <w:tc>
          <w:tcPr>
            <w:tcW w:w="9606"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pBdr>
                <w:bottom w:val="single" w:sz="12" w:space="1" w:color="auto"/>
              </w:pBdr>
              <w:tabs>
                <w:tab w:val="left" w:pos="13183"/>
              </w:tabs>
              <w:autoSpaceDE w:val="0"/>
              <w:autoSpaceDN w:val="0"/>
              <w:adjustRightInd w:val="0"/>
              <w:spacing w:after="0" w:line="240" w:lineRule="auto"/>
              <w:ind w:left="360" w:firstLine="567"/>
              <w:jc w:val="both"/>
              <w:rPr>
                <w:rFonts w:ascii="Times New Roman" w:eastAsia="Times New Roman" w:hAnsi="Times New Roman" w:cs="Times New Roman"/>
                <w:b/>
              </w:rPr>
            </w:pPr>
            <w:r w:rsidRPr="0036211F">
              <w:rPr>
                <w:rFonts w:ascii="Times New Roman" w:eastAsia="Times New Roman" w:hAnsi="Times New Roman" w:cs="Times New Roman"/>
                <w:b/>
              </w:rPr>
              <w:t>Text1</w:t>
            </w:r>
          </w:p>
          <w:p w:rsidR="00556F09" w:rsidRPr="0036211F" w:rsidRDefault="00556F09" w:rsidP="000E315E">
            <w:pPr>
              <w:tabs>
                <w:tab w:val="left" w:pos="13183"/>
              </w:tabs>
              <w:autoSpaceDE w:val="0"/>
              <w:autoSpaceDN w:val="0"/>
              <w:adjustRightInd w:val="0"/>
              <w:spacing w:after="0" w:line="240" w:lineRule="auto"/>
              <w:ind w:left="720" w:firstLine="709"/>
              <w:contextualSpacing/>
              <w:jc w:val="center"/>
              <w:rPr>
                <w:rFonts w:ascii="Times New Roman" w:eastAsia="Calibri" w:hAnsi="Times New Roman" w:cs="Times New Roman"/>
                <w:b/>
                <w:lang w:val="en-GB"/>
              </w:rPr>
            </w:pPr>
            <w:r w:rsidRPr="0036211F">
              <w:rPr>
                <w:rFonts w:ascii="Times New Roman" w:eastAsia="Calibri" w:hAnsi="Times New Roman" w:cs="Times New Roman"/>
                <w:b/>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jc w:val="both"/>
              <w:rPr>
                <w:rFonts w:ascii="Times New Roman" w:eastAsia="Times New Roman" w:hAnsi="Times New Roman" w:cs="Times New Roman"/>
                <w:b/>
              </w:rPr>
            </w:pPr>
            <w:r w:rsidRPr="0036211F">
              <w:rPr>
                <w:rFonts w:ascii="Times New Roman" w:eastAsia="Times New Roman" w:hAnsi="Times New Roman" w:cs="Times New Roman"/>
                <w:b/>
              </w:rPr>
              <w:t xml:space="preserve">2.Read the text again and </w:t>
            </w:r>
            <w:r w:rsidRPr="0036211F">
              <w:rPr>
                <w:rFonts w:ascii="Times New Roman" w:eastAsia="Times New Roman" w:hAnsi="Times New Roman" w:cs="Times New Roman"/>
                <w:b/>
                <w:u w:val="single"/>
              </w:rPr>
              <w:t xml:space="preserve">underline </w:t>
            </w:r>
            <w:r w:rsidRPr="0036211F">
              <w:rPr>
                <w:rFonts w:ascii="Times New Roman" w:eastAsia="Times New Roman" w:hAnsi="Times New Roman" w:cs="Times New Roman"/>
                <w:b/>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rPr>
            </w:pPr>
            <w:r w:rsidRPr="0036211F">
              <w:rPr>
                <w:rFonts w:ascii="Times New Roman" w:eastAsia="Times New Roman" w:hAnsi="Times New Roman" w:cs="Times New Roman"/>
                <w:b/>
              </w:rPr>
              <w:t>3.Find words in the text with the following meaning</w:t>
            </w:r>
          </w:p>
        </w:tc>
      </w:tr>
      <w:tr w:rsidR="00556F09" w:rsidRPr="0036211F" w:rsidTr="000E315E">
        <w:tc>
          <w:tcPr>
            <w:tcW w:w="9606"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b/>
              </w:rPr>
            </w:pPr>
            <w:r w:rsidRPr="0036211F">
              <w:rPr>
                <w:rFonts w:ascii="Times New Roman" w:eastAsia="Times New Roman" w:hAnsi="Times New Roman" w:cs="Times New Roman"/>
                <w:b/>
                <w:i/>
                <w:lang w:val="en-GB"/>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rPr>
            </w:pPr>
          </w:p>
        </w:tc>
      </w:tr>
      <w:tr w:rsidR="00556F09" w:rsidRPr="0036211F" w:rsidTr="000E315E">
        <w:tc>
          <w:tcPr>
            <w:tcW w:w="9606"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179" w:history="1">
              <w:r w:rsidRPr="0036211F">
                <w:rPr>
                  <w:rFonts w:ascii="Times New Roman" w:eastAsia="Times New Roman" w:hAnsi="Times New Roman" w:cs="Times New Roman"/>
                  <w:color w:val="0000FF"/>
                  <w:u w:val="single"/>
                </w:rPr>
                <w:t>Intel</w:t>
              </w:r>
            </w:hyperlink>
            <w:r w:rsidRPr="0036211F">
              <w:rPr>
                <w:rFonts w:ascii="Times New Roman" w:eastAsia="Times New Roman" w:hAnsi="Times New Roman" w:cs="Times New Roman"/>
              </w:rPr>
              <w:t xml:space="preserve"> </w:t>
            </w:r>
            <w:hyperlink r:id="rId180" w:history="1">
              <w:r w:rsidRPr="0036211F">
                <w:rPr>
                  <w:rFonts w:ascii="Times New Roman" w:eastAsia="Times New Roman" w:hAnsi="Times New Roman" w:cs="Times New Roman"/>
                  <w:color w:val="0000FF"/>
                  <w:u w:val="single"/>
                </w:rPr>
                <w:t>Centrino</w:t>
              </w:r>
            </w:hyperlink>
            <w:r w:rsidRPr="0036211F">
              <w:rPr>
                <w:rFonts w:ascii="Times New Roman" w:eastAsia="Times New Roman" w:hAnsi="Times New Roman" w:cs="Times New Roman"/>
              </w:rPr>
              <w:t xml:space="preserve"> powered laptop.</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w:t>
            </w:r>
            <w:r w:rsidR="00C53E63" w:rsidRPr="0036211F">
              <w:rPr>
                <w:rFonts w:ascii="Times New Roman" w:eastAsia="Times New Roman" w:hAnsi="Times New Roman" w:cs="Times New Roman"/>
              </w:rPr>
              <w:t>“</w:t>
            </w:r>
            <w:r w:rsidRPr="0036211F">
              <w:rPr>
                <w:rFonts w:ascii="Times New Roman" w:eastAsia="Times New Roman" w:hAnsi="Times New Roman" w:cs="Times New Roman"/>
              </w:rPr>
              <w:t>Inventas vitam juvat excoluisse per artes,</w:t>
            </w:r>
            <w:r w:rsidR="00C53E63" w:rsidRPr="0036211F">
              <w:rPr>
                <w:rFonts w:ascii="Times New Roman" w:eastAsia="Times New Roman" w:hAnsi="Times New Roman" w:cs="Times New Roman"/>
              </w:rPr>
              <w:t>”</w:t>
            </w:r>
            <w:r w:rsidRPr="0036211F">
              <w:rPr>
                <w:rFonts w:ascii="Times New Roman" w:eastAsia="Times New Roman" w:hAnsi="Times New Roman" w:cs="Times New Roman"/>
              </w:rPr>
              <w:t xml:space="preserve"> which in loose translation means - </w:t>
            </w:r>
            <w:r w:rsidR="00C53E63" w:rsidRPr="0036211F">
              <w:rPr>
                <w:rFonts w:ascii="Times New Roman" w:eastAsia="Times New Roman" w:hAnsi="Times New Roman" w:cs="Times New Roman"/>
              </w:rPr>
              <w:t>“</w:t>
            </w:r>
            <w:r w:rsidRPr="0036211F">
              <w:rPr>
                <w:rFonts w:ascii="Times New Roman" w:eastAsia="Times New Roman" w:hAnsi="Times New Roman" w:cs="Times New Roman"/>
              </w:rPr>
              <w:t>And they who bettered life on earth by new found mastery.</w:t>
            </w:r>
            <w:r w:rsidR="00C53E63" w:rsidRPr="0036211F">
              <w:rPr>
                <w:rFonts w:ascii="Times New Roman" w:eastAsia="Times New Roman" w:hAnsi="Times New Roman" w:cs="Times New Roman"/>
              </w:rPr>
              <w:t>”</w:t>
            </w:r>
            <w:r w:rsidRPr="0036211F">
              <w:rPr>
                <w:rFonts w:ascii="Times New Roman" w:eastAsia="Times New Roman" w:hAnsi="Times New Roman" w:cs="Times New Roman"/>
              </w:rPr>
              <w:t xml:space="preserve">,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556F09" w:rsidRPr="0036211F" w:rsidRDefault="00556F09" w:rsidP="006001FD">
            <w:pPr>
              <w:widowControl w:val="0"/>
              <w:numPr>
                <w:ilvl w:val="0"/>
                <w:numId w:val="42"/>
              </w:numPr>
              <w:tabs>
                <w:tab w:val="left" w:pos="13183"/>
              </w:tabs>
              <w:autoSpaceDE w:val="0"/>
              <w:autoSpaceDN w:val="0"/>
              <w:adjustRightInd w:val="0"/>
              <w:spacing w:after="0" w:line="240" w:lineRule="auto"/>
              <w:ind w:left="227"/>
              <w:contextualSpacing/>
              <w:jc w:val="both"/>
              <w:rPr>
                <w:rFonts w:ascii="Times New Roman" w:eastAsia="Calibri" w:hAnsi="Times New Roman" w:cs="Times New Roman"/>
              </w:rPr>
            </w:pPr>
            <w:r w:rsidRPr="0036211F">
              <w:rPr>
                <w:rFonts w:ascii="Times New Roman" w:eastAsia="Calibri" w:hAnsi="Times New Roman" w:cs="Times New Roman"/>
              </w:rPr>
              <w:t xml:space="preserve">Why do high-school students in the USA want to be </w:t>
            </w:r>
            <w:r w:rsidRPr="0036211F">
              <w:rPr>
                <w:rFonts w:ascii="Times New Roman" w:eastAsia="Times New Roman" w:hAnsi="Times New Roman" w:cs="Times New Roman"/>
                <w:color w:val="000000"/>
                <w:lang w:eastAsia="ru-RU"/>
              </w:rPr>
              <w:t>called the “Junior Nobel Prize”?</w:t>
            </w:r>
          </w:p>
          <w:p w:rsidR="00556F09" w:rsidRPr="0036211F" w:rsidRDefault="00556F09" w:rsidP="000E315E">
            <w:pPr>
              <w:tabs>
                <w:tab w:val="left" w:pos="13183"/>
              </w:tabs>
              <w:autoSpaceDE w:val="0"/>
              <w:autoSpaceDN w:val="0"/>
              <w:adjustRightInd w:val="0"/>
              <w:spacing w:after="0" w:line="240" w:lineRule="auto"/>
              <w:ind w:left="227" w:firstLine="709"/>
              <w:contextualSpacing/>
              <w:jc w:val="both"/>
              <w:rPr>
                <w:rFonts w:ascii="Times New Roman" w:eastAsia="Calibri" w:hAnsi="Times New Roman" w:cs="Times New Roman"/>
              </w:rPr>
            </w:pPr>
          </w:p>
          <w:p w:rsidR="00556F09" w:rsidRPr="0036211F" w:rsidRDefault="00556F09" w:rsidP="006001FD">
            <w:pPr>
              <w:widowControl w:val="0"/>
              <w:numPr>
                <w:ilvl w:val="0"/>
                <w:numId w:val="42"/>
              </w:numPr>
              <w:tabs>
                <w:tab w:val="left" w:pos="13183"/>
              </w:tabs>
              <w:autoSpaceDE w:val="0"/>
              <w:autoSpaceDN w:val="0"/>
              <w:adjustRightInd w:val="0"/>
              <w:spacing w:after="0" w:line="240" w:lineRule="auto"/>
              <w:ind w:left="227"/>
              <w:contextualSpacing/>
              <w:jc w:val="both"/>
              <w:rPr>
                <w:rFonts w:ascii="Times New Roman" w:eastAsia="Calibri" w:hAnsi="Times New Roman" w:cs="Times New Roman"/>
              </w:rPr>
            </w:pPr>
            <w:r w:rsidRPr="0036211F">
              <w:rPr>
                <w:rFonts w:ascii="Times New Roman" w:eastAsia="Times New Roman" w:hAnsi="Times New Roman" w:cs="Times New Roman"/>
                <w:color w:val="000000"/>
                <w:lang w:eastAsia="ru-RU"/>
              </w:rPr>
              <w:t xml:space="preserve">Whom were </w:t>
            </w:r>
            <w:r w:rsidRPr="0036211F">
              <w:rPr>
                <w:rFonts w:ascii="Times New Roman" w:eastAsia="Calibri" w:hAnsi="Times New Roman" w:cs="Times New Roman"/>
              </w:rPr>
              <w:t>The Nobel Prizes founded by?</w:t>
            </w:r>
          </w:p>
          <w:p w:rsidR="00556F09" w:rsidRPr="0036211F" w:rsidRDefault="00556F09" w:rsidP="000E315E">
            <w:pPr>
              <w:tabs>
                <w:tab w:val="left" w:pos="13183"/>
              </w:tabs>
              <w:autoSpaceDE w:val="0"/>
              <w:autoSpaceDN w:val="0"/>
              <w:adjustRightInd w:val="0"/>
              <w:spacing w:after="0" w:line="240" w:lineRule="auto"/>
              <w:ind w:left="227" w:firstLine="709"/>
              <w:contextualSpacing/>
              <w:jc w:val="both"/>
              <w:rPr>
                <w:rFonts w:ascii="Times New Roman" w:eastAsia="Calibri" w:hAnsi="Times New Roman" w:cs="Times New Roman"/>
              </w:rPr>
            </w:pPr>
          </w:p>
          <w:p w:rsidR="00556F09" w:rsidRPr="0036211F" w:rsidRDefault="00556F09" w:rsidP="006001FD">
            <w:pPr>
              <w:widowControl w:val="0"/>
              <w:numPr>
                <w:ilvl w:val="0"/>
                <w:numId w:val="42"/>
              </w:numPr>
              <w:tabs>
                <w:tab w:val="left" w:pos="13183"/>
              </w:tabs>
              <w:autoSpaceDE w:val="0"/>
              <w:autoSpaceDN w:val="0"/>
              <w:adjustRightInd w:val="0"/>
              <w:spacing w:after="0" w:line="240" w:lineRule="auto"/>
              <w:ind w:left="227"/>
              <w:contextualSpacing/>
              <w:jc w:val="both"/>
              <w:rPr>
                <w:rFonts w:ascii="Times New Roman" w:eastAsia="Calibri" w:hAnsi="Times New Roman" w:cs="Times New Roman"/>
              </w:rPr>
            </w:pPr>
            <w:r w:rsidRPr="0036211F">
              <w:rPr>
                <w:rFonts w:ascii="Times New Roman" w:eastAsia="Calibri" w:hAnsi="Times New Roman" w:cs="Times New Roman"/>
              </w:rPr>
              <w:t>Is it possible for any scientist to be a Nobel Prizes Winner?</w:t>
            </w:r>
          </w:p>
          <w:p w:rsidR="00556F09" w:rsidRPr="0036211F" w:rsidRDefault="00556F09" w:rsidP="000E315E">
            <w:pPr>
              <w:tabs>
                <w:tab w:val="left" w:pos="13183"/>
              </w:tabs>
              <w:autoSpaceDE w:val="0"/>
              <w:autoSpaceDN w:val="0"/>
              <w:adjustRightInd w:val="0"/>
              <w:spacing w:after="0" w:line="240" w:lineRule="auto"/>
              <w:ind w:left="227" w:firstLine="709"/>
              <w:contextualSpacing/>
              <w:jc w:val="both"/>
              <w:rPr>
                <w:rFonts w:ascii="Times New Roman" w:eastAsia="Calibri" w:hAnsi="Times New Roman" w:cs="Times New Roman"/>
              </w:rPr>
            </w:pPr>
          </w:p>
          <w:p w:rsidR="00556F09" w:rsidRPr="0036211F" w:rsidRDefault="00556F09" w:rsidP="006001FD">
            <w:pPr>
              <w:widowControl w:val="0"/>
              <w:numPr>
                <w:ilvl w:val="0"/>
                <w:numId w:val="42"/>
              </w:numPr>
              <w:tabs>
                <w:tab w:val="left" w:pos="13183"/>
              </w:tabs>
              <w:autoSpaceDE w:val="0"/>
              <w:autoSpaceDN w:val="0"/>
              <w:adjustRightInd w:val="0"/>
              <w:spacing w:after="0" w:line="240" w:lineRule="auto"/>
              <w:ind w:left="227"/>
              <w:contextualSpacing/>
              <w:jc w:val="both"/>
              <w:rPr>
                <w:rFonts w:ascii="Times New Roman" w:eastAsia="Calibri" w:hAnsi="Times New Roman" w:cs="Times New Roman"/>
              </w:rPr>
            </w:pPr>
            <w:r w:rsidRPr="0036211F">
              <w:rPr>
                <w:rFonts w:ascii="Times New Roman" w:eastAsia="Calibri" w:hAnsi="Times New Roman" w:cs="Times New Roman"/>
              </w:rPr>
              <w:t>When does the ceremony take place?</w:t>
            </w:r>
          </w:p>
          <w:p w:rsidR="00556F09" w:rsidRPr="0036211F" w:rsidRDefault="00556F09" w:rsidP="000E315E">
            <w:pPr>
              <w:tabs>
                <w:tab w:val="left" w:pos="13183"/>
              </w:tabs>
              <w:autoSpaceDE w:val="0"/>
              <w:autoSpaceDN w:val="0"/>
              <w:adjustRightInd w:val="0"/>
              <w:spacing w:after="0" w:line="240" w:lineRule="auto"/>
              <w:ind w:left="227" w:firstLine="709"/>
              <w:contextualSpacing/>
              <w:jc w:val="both"/>
              <w:rPr>
                <w:rFonts w:ascii="Times New Roman" w:eastAsia="Calibri" w:hAnsi="Times New Roman" w:cs="Times New Roman"/>
              </w:rPr>
            </w:pPr>
          </w:p>
          <w:p w:rsidR="00556F09" w:rsidRPr="0036211F" w:rsidRDefault="00556F09" w:rsidP="006001FD">
            <w:pPr>
              <w:widowControl w:val="0"/>
              <w:numPr>
                <w:ilvl w:val="0"/>
                <w:numId w:val="42"/>
              </w:numPr>
              <w:tabs>
                <w:tab w:val="left" w:pos="13183"/>
              </w:tabs>
              <w:autoSpaceDE w:val="0"/>
              <w:autoSpaceDN w:val="0"/>
              <w:adjustRightInd w:val="0"/>
              <w:spacing w:after="0" w:line="240" w:lineRule="auto"/>
              <w:ind w:left="227"/>
              <w:contextualSpacing/>
              <w:jc w:val="both"/>
              <w:rPr>
                <w:rFonts w:ascii="Times New Roman" w:eastAsia="Calibri" w:hAnsi="Times New Roman" w:cs="Times New Roman"/>
              </w:rPr>
            </w:pPr>
            <w:r w:rsidRPr="0036211F">
              <w:rPr>
                <w:rFonts w:ascii="Times New Roman" w:eastAsia="Calibri" w:hAnsi="Times New Roman" w:cs="Times New Roman"/>
              </w:rPr>
              <w:t>What is written on the medal?</w:t>
            </w:r>
          </w:p>
          <w:p w:rsidR="00556F09" w:rsidRPr="0036211F" w:rsidRDefault="00556F09" w:rsidP="000E315E">
            <w:pPr>
              <w:tabs>
                <w:tab w:val="left" w:pos="13183"/>
              </w:tabs>
              <w:autoSpaceDE w:val="0"/>
              <w:autoSpaceDN w:val="0"/>
              <w:adjustRightInd w:val="0"/>
              <w:spacing w:after="0" w:line="240" w:lineRule="auto"/>
              <w:ind w:left="227" w:firstLine="709"/>
              <w:contextualSpacing/>
              <w:jc w:val="both"/>
              <w:rPr>
                <w:rFonts w:ascii="Times New Roman" w:eastAsia="Calibri" w:hAnsi="Times New Roman" w:cs="Times New Roman"/>
              </w:rPr>
            </w:pPr>
          </w:p>
        </w:tc>
        <w:tc>
          <w:tcPr>
            <w:tcW w:w="2835" w:type="dxa"/>
            <w:tcBorders>
              <w:top w:val="single" w:sz="4" w:space="0" w:color="auto"/>
              <w:left w:val="single" w:sz="4" w:space="0" w:color="auto"/>
              <w:bottom w:val="single" w:sz="4" w:space="0" w:color="auto"/>
              <w:right w:val="single" w:sz="4" w:space="0" w:color="auto"/>
            </w:tcBorders>
            <w:hideMark/>
          </w:tcPr>
          <w:p w:rsidR="00556F09" w:rsidRPr="0036211F" w:rsidRDefault="00556F09" w:rsidP="006001FD">
            <w:pPr>
              <w:widowControl w:val="0"/>
              <w:numPr>
                <w:ilvl w:val="0"/>
                <w:numId w:val="43"/>
              </w:numPr>
              <w:tabs>
                <w:tab w:val="left" w:pos="13183"/>
              </w:tabs>
              <w:autoSpaceDE w:val="0"/>
              <w:autoSpaceDN w:val="0"/>
              <w:adjustRightInd w:val="0"/>
              <w:spacing w:after="0" w:line="240" w:lineRule="auto"/>
              <w:ind w:firstLine="284"/>
              <w:contextualSpacing/>
              <w:jc w:val="both"/>
              <w:rPr>
                <w:rFonts w:ascii="Times New Roman" w:eastAsia="Calibri" w:hAnsi="Times New Roman" w:cs="Times New Roman"/>
              </w:rPr>
            </w:pPr>
            <w:r w:rsidRPr="0036211F">
              <w:rPr>
                <w:rFonts w:ascii="Times New Roman" w:eastAsia="Calibri" w:hAnsi="Times New Roman" w:cs="Times New Roman"/>
              </w:rPr>
              <w:t>Knowledge arranged in an orderly manner.</w:t>
            </w:r>
          </w:p>
          <w:p w:rsidR="00556F09" w:rsidRPr="0036211F" w:rsidRDefault="00556F09" w:rsidP="000E315E">
            <w:pPr>
              <w:widowControl w:val="0"/>
              <w:tabs>
                <w:tab w:val="left" w:pos="13183"/>
              </w:tabs>
              <w:autoSpaceDE w:val="0"/>
              <w:autoSpaceDN w:val="0"/>
              <w:adjustRightInd w:val="0"/>
              <w:spacing w:after="0" w:line="240" w:lineRule="auto"/>
              <w:ind w:firstLine="284"/>
              <w:jc w:val="both"/>
              <w:rPr>
                <w:rFonts w:ascii="Times New Roman" w:eastAsia="Times New Roman" w:hAnsi="Times New Roman" w:cs="Times New Roman"/>
                <w:lang w:val="ru-RU"/>
              </w:rPr>
            </w:pPr>
            <w:r w:rsidRPr="0036211F">
              <w:rPr>
                <w:rFonts w:ascii="Times New Roman" w:eastAsia="Times New Roman" w:hAnsi="Times New Roman" w:cs="Times New Roman"/>
              </w:rPr>
              <w:t>_______________</w:t>
            </w:r>
          </w:p>
          <w:p w:rsidR="00556F09" w:rsidRPr="0036211F" w:rsidRDefault="00556F09" w:rsidP="006001FD">
            <w:pPr>
              <w:widowControl w:val="0"/>
              <w:numPr>
                <w:ilvl w:val="0"/>
                <w:numId w:val="43"/>
              </w:numPr>
              <w:tabs>
                <w:tab w:val="left" w:pos="13183"/>
              </w:tabs>
              <w:autoSpaceDE w:val="0"/>
              <w:autoSpaceDN w:val="0"/>
              <w:adjustRightInd w:val="0"/>
              <w:spacing w:after="0" w:line="240" w:lineRule="auto"/>
              <w:ind w:firstLine="284"/>
              <w:contextualSpacing/>
              <w:jc w:val="both"/>
              <w:rPr>
                <w:rFonts w:ascii="Times New Roman" w:eastAsia="Calibri" w:hAnsi="Times New Roman" w:cs="Times New Roman"/>
              </w:rPr>
            </w:pPr>
            <w:r w:rsidRPr="0036211F">
              <w:rPr>
                <w:rFonts w:ascii="Times New Roman" w:eastAsia="Calibri" w:hAnsi="Times New Roman" w:cs="Times New Roman"/>
              </w:rPr>
              <w:t>One who asks for a tries to get something.</w:t>
            </w:r>
          </w:p>
          <w:p w:rsidR="00556F09" w:rsidRPr="0036211F" w:rsidRDefault="00556F09" w:rsidP="000E315E">
            <w:pPr>
              <w:widowControl w:val="0"/>
              <w:tabs>
                <w:tab w:val="left" w:pos="13183"/>
              </w:tabs>
              <w:autoSpaceDE w:val="0"/>
              <w:autoSpaceDN w:val="0"/>
              <w:adjustRightInd w:val="0"/>
              <w:spacing w:after="0" w:line="240" w:lineRule="auto"/>
              <w:ind w:firstLine="284"/>
              <w:jc w:val="both"/>
              <w:rPr>
                <w:rFonts w:ascii="Times New Roman" w:eastAsia="Times New Roman" w:hAnsi="Times New Roman" w:cs="Times New Roman"/>
                <w:lang w:val="ru-RU"/>
              </w:rPr>
            </w:pPr>
            <w:r w:rsidRPr="0036211F">
              <w:rPr>
                <w:rFonts w:ascii="Times New Roman" w:eastAsia="Times New Roman" w:hAnsi="Times New Roman" w:cs="Times New Roman"/>
              </w:rPr>
              <w:t>_______________</w:t>
            </w:r>
          </w:p>
          <w:p w:rsidR="00556F09" w:rsidRPr="0036211F" w:rsidRDefault="00556F09" w:rsidP="006001FD">
            <w:pPr>
              <w:widowControl w:val="0"/>
              <w:numPr>
                <w:ilvl w:val="0"/>
                <w:numId w:val="43"/>
              </w:numPr>
              <w:tabs>
                <w:tab w:val="left" w:pos="13183"/>
              </w:tabs>
              <w:autoSpaceDE w:val="0"/>
              <w:autoSpaceDN w:val="0"/>
              <w:adjustRightInd w:val="0"/>
              <w:spacing w:after="0" w:line="240" w:lineRule="auto"/>
              <w:ind w:firstLine="284"/>
              <w:contextualSpacing/>
              <w:jc w:val="both"/>
              <w:rPr>
                <w:rFonts w:ascii="Times New Roman" w:eastAsia="Calibri" w:hAnsi="Times New Roman" w:cs="Times New Roman"/>
              </w:rPr>
            </w:pPr>
            <w:r w:rsidRPr="0036211F">
              <w:rPr>
                <w:rFonts w:ascii="Times New Roman" w:eastAsia="Calibri" w:hAnsi="Times New Roman" w:cs="Times New Roman"/>
              </w:rPr>
              <w:t>A payment of money to a clever student to enable him to continue his education.</w:t>
            </w:r>
          </w:p>
          <w:p w:rsidR="00556F09" w:rsidRPr="0036211F" w:rsidRDefault="00556F09" w:rsidP="000E315E">
            <w:pPr>
              <w:widowControl w:val="0"/>
              <w:tabs>
                <w:tab w:val="left" w:pos="13183"/>
              </w:tabs>
              <w:autoSpaceDE w:val="0"/>
              <w:autoSpaceDN w:val="0"/>
              <w:adjustRightInd w:val="0"/>
              <w:spacing w:after="0" w:line="240" w:lineRule="auto"/>
              <w:ind w:firstLine="284"/>
              <w:jc w:val="both"/>
              <w:rPr>
                <w:rFonts w:ascii="Times New Roman" w:eastAsia="Times New Roman" w:hAnsi="Times New Roman" w:cs="Times New Roman"/>
                <w:lang w:val="ru-RU"/>
              </w:rPr>
            </w:pPr>
            <w:r w:rsidRPr="0036211F">
              <w:rPr>
                <w:rFonts w:ascii="Times New Roman" w:eastAsia="Times New Roman" w:hAnsi="Times New Roman" w:cs="Times New Roman"/>
              </w:rPr>
              <w:t>_______________</w:t>
            </w:r>
          </w:p>
          <w:p w:rsidR="00556F09" w:rsidRPr="0036211F" w:rsidRDefault="00556F09" w:rsidP="006001FD">
            <w:pPr>
              <w:widowControl w:val="0"/>
              <w:numPr>
                <w:ilvl w:val="0"/>
                <w:numId w:val="43"/>
              </w:numPr>
              <w:tabs>
                <w:tab w:val="left" w:pos="13183"/>
              </w:tabs>
              <w:autoSpaceDE w:val="0"/>
              <w:autoSpaceDN w:val="0"/>
              <w:adjustRightInd w:val="0"/>
              <w:spacing w:after="0" w:line="240" w:lineRule="auto"/>
              <w:ind w:firstLine="284"/>
              <w:contextualSpacing/>
              <w:jc w:val="both"/>
              <w:rPr>
                <w:rFonts w:ascii="Times New Roman" w:eastAsia="Calibri" w:hAnsi="Times New Roman" w:cs="Times New Roman"/>
              </w:rPr>
            </w:pPr>
            <w:r w:rsidRPr="0036211F">
              <w:rPr>
                <w:rFonts w:ascii="Times New Roman" w:eastAsia="Calibri" w:hAnsi="Times New Roman" w:cs="Times New Roman"/>
              </w:rPr>
              <w:t>One’s destiny or future fate.</w:t>
            </w:r>
          </w:p>
          <w:p w:rsidR="00556F09" w:rsidRPr="0036211F" w:rsidRDefault="00556F09" w:rsidP="000E315E">
            <w:pPr>
              <w:widowControl w:val="0"/>
              <w:tabs>
                <w:tab w:val="left" w:pos="13183"/>
              </w:tabs>
              <w:autoSpaceDE w:val="0"/>
              <w:autoSpaceDN w:val="0"/>
              <w:adjustRightInd w:val="0"/>
              <w:spacing w:after="0" w:line="240" w:lineRule="auto"/>
              <w:ind w:firstLine="284"/>
              <w:jc w:val="both"/>
              <w:rPr>
                <w:rFonts w:ascii="Times New Roman" w:eastAsia="Times New Roman" w:hAnsi="Times New Roman" w:cs="Times New Roman"/>
                <w:lang w:val="ru-RU"/>
              </w:rPr>
            </w:pPr>
            <w:r w:rsidRPr="0036211F">
              <w:rPr>
                <w:rFonts w:ascii="Times New Roman" w:eastAsia="Times New Roman" w:hAnsi="Times New Roman" w:cs="Times New Roman"/>
              </w:rPr>
              <w:t>_______________</w:t>
            </w:r>
          </w:p>
          <w:p w:rsidR="00556F09" w:rsidRPr="0036211F" w:rsidRDefault="00556F09" w:rsidP="006001FD">
            <w:pPr>
              <w:widowControl w:val="0"/>
              <w:numPr>
                <w:ilvl w:val="0"/>
                <w:numId w:val="43"/>
              </w:numPr>
              <w:tabs>
                <w:tab w:val="left" w:pos="13183"/>
              </w:tabs>
              <w:autoSpaceDE w:val="0"/>
              <w:autoSpaceDN w:val="0"/>
              <w:adjustRightInd w:val="0"/>
              <w:spacing w:after="0" w:line="240" w:lineRule="auto"/>
              <w:ind w:firstLine="284"/>
              <w:contextualSpacing/>
              <w:jc w:val="both"/>
              <w:rPr>
                <w:rFonts w:ascii="Times New Roman" w:eastAsia="Calibri" w:hAnsi="Times New Roman" w:cs="Times New Roman"/>
              </w:rPr>
            </w:pPr>
            <w:r w:rsidRPr="0036211F">
              <w:rPr>
                <w:rFonts w:ascii="Times New Roman" w:eastAsia="Calibri" w:hAnsi="Times New Roman" w:cs="Times New Roman"/>
              </w:rPr>
              <w:t>Words cut on stone or stamped on a coin or medal.</w:t>
            </w:r>
          </w:p>
          <w:p w:rsidR="00556F09" w:rsidRPr="0036211F" w:rsidRDefault="00556F09" w:rsidP="000E315E">
            <w:pPr>
              <w:widowControl w:val="0"/>
              <w:tabs>
                <w:tab w:val="left" w:pos="13183"/>
              </w:tabs>
              <w:autoSpaceDE w:val="0"/>
              <w:autoSpaceDN w:val="0"/>
              <w:adjustRightInd w:val="0"/>
              <w:spacing w:after="0" w:line="240" w:lineRule="auto"/>
              <w:ind w:firstLine="284"/>
              <w:jc w:val="both"/>
              <w:rPr>
                <w:rFonts w:ascii="Times New Roman" w:eastAsia="Times New Roman" w:hAnsi="Times New Roman" w:cs="Times New Roman"/>
                <w:lang w:val="ru-RU"/>
              </w:rPr>
            </w:pPr>
            <w:r w:rsidRPr="0036211F">
              <w:rPr>
                <w:rFonts w:ascii="Times New Roman" w:eastAsia="Times New Roman" w:hAnsi="Times New Roman" w:cs="Times New Roman"/>
              </w:rPr>
              <w:t>_______________</w:t>
            </w:r>
          </w:p>
        </w:tc>
      </w:tr>
      <w:tr w:rsidR="00556F09" w:rsidRPr="0036211F" w:rsidTr="000E315E">
        <w:tc>
          <w:tcPr>
            <w:tcW w:w="9606"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i/>
              </w:rPr>
            </w:pPr>
            <w:r w:rsidRPr="0036211F">
              <w:rPr>
                <w:rFonts w:ascii="Times New Roman" w:eastAsia="Times New Roman" w:hAnsi="Times New Roman" w:cs="Times New Roman"/>
                <w:b/>
                <w:i/>
                <w:lang w:val="en-GB"/>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rPr>
            </w:pPr>
            <w:r w:rsidRPr="0036211F">
              <w:rPr>
                <w:rFonts w:ascii="Times New Roman" w:eastAsia="Times New Roman" w:hAnsi="Times New Roman" w:cs="Times New Roman"/>
                <w:b/>
                <w:i/>
                <w:lang w:val="en-GB"/>
              </w:rPr>
              <w:t>1 mark for each correct answer________/5</w:t>
            </w:r>
          </w:p>
        </w:tc>
      </w:tr>
      <w:tr w:rsidR="00556F09" w:rsidRPr="0036211F" w:rsidTr="000E315E">
        <w:tc>
          <w:tcPr>
            <w:tcW w:w="9606" w:type="dxa"/>
            <w:tcBorders>
              <w:top w:val="single" w:sz="4" w:space="0" w:color="auto"/>
              <w:left w:val="nil"/>
              <w:bottom w:val="nil"/>
              <w:right w:val="nil"/>
            </w:tcBorders>
          </w:tcPr>
          <w:p w:rsidR="00556F09" w:rsidRPr="0036211F" w:rsidRDefault="00556F09" w:rsidP="000E315E">
            <w:pPr>
              <w:widowControl w:val="0"/>
              <w:tabs>
                <w:tab w:val="left" w:pos="13183"/>
              </w:tabs>
              <w:autoSpaceDE w:val="0"/>
              <w:autoSpaceDN w:val="0"/>
              <w:adjustRightInd w:val="0"/>
              <w:spacing w:after="0" w:line="240" w:lineRule="auto"/>
              <w:ind w:firstLine="708"/>
              <w:jc w:val="both"/>
              <w:rPr>
                <w:rFonts w:ascii="Times New Roman" w:eastAsia="Times New Roman" w:hAnsi="Times New Roman" w:cs="Times New Roman"/>
                <w:lang w:val="en-GB"/>
              </w:rPr>
            </w:pPr>
          </w:p>
        </w:tc>
        <w:tc>
          <w:tcPr>
            <w:tcW w:w="2835" w:type="dxa"/>
            <w:tcBorders>
              <w:top w:val="single" w:sz="4" w:space="0" w:color="auto"/>
              <w:left w:val="nil"/>
              <w:bottom w:val="nil"/>
              <w:right w:val="single" w:sz="4" w:space="0" w:color="auto"/>
            </w:tcBorders>
          </w:tcPr>
          <w:p w:rsidR="00556F09" w:rsidRPr="0036211F" w:rsidRDefault="00556F09" w:rsidP="000E315E">
            <w:pPr>
              <w:tabs>
                <w:tab w:val="left" w:pos="13183"/>
              </w:tabs>
              <w:autoSpaceDE w:val="0"/>
              <w:autoSpaceDN w:val="0"/>
              <w:adjustRightInd w:val="0"/>
              <w:spacing w:after="0" w:line="240" w:lineRule="auto"/>
              <w:ind w:left="677" w:firstLine="709"/>
              <w:contextualSpacing/>
              <w:jc w:val="both"/>
              <w:rPr>
                <w:rFonts w:ascii="Times New Roman" w:eastAsia="Calibri" w:hAnsi="Times New Roman" w:cs="Times New Roman"/>
              </w:rPr>
            </w:pPr>
          </w:p>
        </w:tc>
        <w:tc>
          <w:tcPr>
            <w:tcW w:w="2835"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b/>
                <w:i/>
              </w:rPr>
            </w:pPr>
            <w:r w:rsidRPr="0036211F">
              <w:rPr>
                <w:rFonts w:ascii="Times New Roman" w:eastAsia="Times New Roman" w:hAnsi="Times New Roman" w:cs="Times New Roman"/>
                <w:b/>
                <w:i/>
                <w:lang w:val="en-GB"/>
              </w:rPr>
              <w:t>Total ___/11</w:t>
            </w:r>
          </w:p>
        </w:tc>
      </w:tr>
    </w:tbl>
    <w:p w:rsidR="00556F09" w:rsidRPr="0036211F" w:rsidRDefault="00556F09" w:rsidP="00C53E63">
      <w:pPr>
        <w:pStyle w:val="ac"/>
        <w:rPr>
          <w:sz w:val="22"/>
          <w:szCs w:val="22"/>
        </w:rPr>
        <w:sectPr w:rsidR="00556F09" w:rsidRPr="0036211F" w:rsidSect="008F6810">
          <w:pgSz w:w="16838" w:h="11906" w:orient="landscape"/>
          <w:pgMar w:top="720" w:right="720" w:bottom="720" w:left="720" w:header="708" w:footer="708" w:gutter="0"/>
          <w:cols w:space="720"/>
          <w:docGrid w:linePitch="299"/>
        </w:sectPr>
      </w:pPr>
    </w:p>
    <w:tbl>
      <w:tblPr>
        <w:tblW w:w="15163" w:type="dxa"/>
        <w:tblLayout w:type="fixed"/>
        <w:tblLook w:val="04A0" w:firstRow="1" w:lastRow="0" w:firstColumn="1" w:lastColumn="0" w:noHBand="0" w:noVBand="1"/>
      </w:tblPr>
      <w:tblGrid>
        <w:gridCol w:w="7225"/>
        <w:gridCol w:w="3969"/>
        <w:gridCol w:w="3969"/>
      </w:tblGrid>
      <w:tr w:rsidR="00556F09" w:rsidRPr="0036211F" w:rsidTr="0092144D">
        <w:tc>
          <w:tcPr>
            <w:tcW w:w="7225"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pBdr>
                <w:bottom w:val="single" w:sz="12" w:space="1" w:color="auto"/>
              </w:pBdr>
              <w:tabs>
                <w:tab w:val="left" w:pos="13183"/>
              </w:tabs>
              <w:autoSpaceDE w:val="0"/>
              <w:autoSpaceDN w:val="0"/>
              <w:adjustRightInd w:val="0"/>
              <w:spacing w:after="0" w:line="240" w:lineRule="auto"/>
              <w:ind w:left="360" w:firstLine="567"/>
              <w:jc w:val="both"/>
              <w:rPr>
                <w:rFonts w:ascii="Times New Roman" w:eastAsia="Times New Roman" w:hAnsi="Times New Roman" w:cs="Times New Roman"/>
                <w:b/>
              </w:rPr>
            </w:pPr>
            <w:r w:rsidRPr="0036211F">
              <w:rPr>
                <w:rFonts w:ascii="Times New Roman" w:eastAsia="Times New Roman" w:hAnsi="Times New Roman" w:cs="Times New Roman"/>
                <w:b/>
              </w:rPr>
              <w:lastRenderedPageBreak/>
              <w:t>Text2</w:t>
            </w:r>
          </w:p>
          <w:p w:rsidR="00556F09" w:rsidRPr="0036211F" w:rsidRDefault="00556F09" w:rsidP="000E315E">
            <w:pPr>
              <w:tabs>
                <w:tab w:val="left" w:pos="13183"/>
              </w:tabs>
              <w:autoSpaceDE w:val="0"/>
              <w:autoSpaceDN w:val="0"/>
              <w:adjustRightInd w:val="0"/>
              <w:spacing w:after="0" w:line="240" w:lineRule="auto"/>
              <w:ind w:left="720" w:firstLine="709"/>
              <w:contextualSpacing/>
              <w:jc w:val="center"/>
              <w:rPr>
                <w:rFonts w:ascii="Times New Roman" w:eastAsia="Calibri" w:hAnsi="Times New Roman" w:cs="Times New Roman"/>
                <w:b/>
                <w:lang w:val="en-GB"/>
              </w:rPr>
            </w:pPr>
            <w:r w:rsidRPr="0036211F">
              <w:rPr>
                <w:rFonts w:ascii="Times New Roman" w:eastAsia="Calibri" w:hAnsi="Times New Roman" w:cs="Times New Roman"/>
                <w:b/>
                <w:lang w:val="en-GB"/>
              </w:rPr>
              <w:t>Title</w:t>
            </w:r>
          </w:p>
        </w:tc>
        <w:tc>
          <w:tcPr>
            <w:tcW w:w="3969"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rPr>
            </w:pPr>
            <w:r w:rsidRPr="0036211F">
              <w:rPr>
                <w:rFonts w:ascii="Times New Roman" w:eastAsia="Times New Roman" w:hAnsi="Times New Roman" w:cs="Times New Roman"/>
                <w:b/>
              </w:rPr>
              <w:t xml:space="preserve">2.Read the text again and </w:t>
            </w:r>
            <w:r w:rsidRPr="0036211F">
              <w:rPr>
                <w:rFonts w:ascii="Times New Roman" w:eastAsia="Times New Roman" w:hAnsi="Times New Roman" w:cs="Times New Roman"/>
                <w:b/>
                <w:u w:val="single"/>
              </w:rPr>
              <w:t xml:space="preserve">underline </w:t>
            </w:r>
            <w:r w:rsidRPr="0036211F">
              <w:rPr>
                <w:rFonts w:ascii="Times New Roman" w:eastAsia="Times New Roman" w:hAnsi="Times New Roman" w:cs="Times New Roman"/>
                <w:b/>
              </w:rPr>
              <w:t>answers to these questions</w:t>
            </w:r>
          </w:p>
        </w:tc>
        <w:tc>
          <w:tcPr>
            <w:tcW w:w="3969"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rPr>
            </w:pPr>
            <w:r w:rsidRPr="0036211F">
              <w:rPr>
                <w:rFonts w:ascii="Times New Roman" w:eastAsia="Times New Roman" w:hAnsi="Times New Roman" w:cs="Times New Roman"/>
                <w:b/>
              </w:rPr>
              <w:t>3.Find words in the text with the following meaning</w:t>
            </w:r>
          </w:p>
        </w:tc>
      </w:tr>
      <w:tr w:rsidR="00556F09" w:rsidRPr="0036211F" w:rsidTr="0092144D">
        <w:tc>
          <w:tcPr>
            <w:tcW w:w="7225"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b/>
              </w:rPr>
            </w:pPr>
            <w:r w:rsidRPr="0036211F">
              <w:rPr>
                <w:rFonts w:ascii="Times New Roman" w:eastAsia="Times New Roman" w:hAnsi="Times New Roman" w:cs="Times New Roman"/>
                <w:b/>
                <w:i/>
                <w:lang w:val="en-GB"/>
              </w:rPr>
              <w:t>1 mark for  the correct answer_________/1</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rPr>
            </w:pPr>
          </w:p>
        </w:tc>
      </w:tr>
      <w:tr w:rsidR="00556F09" w:rsidRPr="0036211F" w:rsidTr="0092144D">
        <w:trPr>
          <w:trHeight w:val="7340"/>
        </w:trPr>
        <w:tc>
          <w:tcPr>
            <w:tcW w:w="7225"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rPr>
            </w:pPr>
            <w:r w:rsidRPr="0036211F">
              <w:rPr>
                <w:rFonts w:ascii="Times New Roman" w:eastAsia="Calibri" w:hAnsi="Times New Roman" w:cs="Times New Roman"/>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rPr>
            </w:pPr>
            <w:r w:rsidRPr="0036211F">
              <w:rPr>
                <w:rFonts w:ascii="Times New Roman" w:eastAsia="Calibri" w:hAnsi="Times New Roman" w:cs="Times New Roman"/>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rPr>
            </w:pPr>
            <w:r w:rsidRPr="0036211F">
              <w:rPr>
                <w:rFonts w:ascii="Times New Roman" w:eastAsia="Calibri" w:hAnsi="Times New Roman" w:cs="Times New Roman"/>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rPr>
            </w:pPr>
            <w:r w:rsidRPr="0036211F">
              <w:rPr>
                <w:rFonts w:ascii="Times New Roman" w:eastAsia="Calibri" w:hAnsi="Times New Roman" w:cs="Times New Roman"/>
              </w:rPr>
              <w:t>The Liverpool and Manchester railway was opened on 15 September 1830, and it became the first public railway on which all traffic was hauled by steam locomotives.</w:t>
            </w:r>
          </w:p>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rPr>
            </w:pPr>
            <w:r w:rsidRPr="0036211F">
              <w:rPr>
                <w:rFonts w:ascii="Times New Roman" w:eastAsia="Calibri" w:hAnsi="Times New Roman" w:cs="Times New Roman"/>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rPr>
            </w:pPr>
            <w:r w:rsidRPr="0036211F">
              <w:rPr>
                <w:rFonts w:ascii="Times New Roman" w:eastAsia="Calibri" w:hAnsi="Times New Roman" w:cs="Times New Roman"/>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3969"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rPr>
            </w:pPr>
          </w:p>
          <w:p w:rsidR="00556F09" w:rsidRPr="0036211F" w:rsidRDefault="00556F09" w:rsidP="006001FD">
            <w:pPr>
              <w:widowControl w:val="0"/>
              <w:numPr>
                <w:ilvl w:val="0"/>
                <w:numId w:val="44"/>
              </w:numPr>
              <w:tabs>
                <w:tab w:val="left" w:pos="13183"/>
              </w:tabs>
              <w:autoSpaceDE w:val="0"/>
              <w:autoSpaceDN w:val="0"/>
              <w:adjustRightInd w:val="0"/>
              <w:spacing w:after="0" w:line="240" w:lineRule="auto"/>
              <w:ind w:left="357" w:hanging="357"/>
              <w:contextualSpacing/>
              <w:jc w:val="both"/>
              <w:rPr>
                <w:rFonts w:ascii="Times New Roman" w:eastAsia="Calibri" w:hAnsi="Times New Roman" w:cs="Times New Roman"/>
              </w:rPr>
            </w:pPr>
            <w:r w:rsidRPr="0036211F">
              <w:rPr>
                <w:rFonts w:ascii="Times New Roman" w:eastAsia="Calibri" w:hAnsi="Times New Roman" w:cs="Times New Roman"/>
              </w:rPr>
              <w:t>What was George Stephenson?</w:t>
            </w:r>
          </w:p>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rPr>
            </w:pPr>
          </w:p>
          <w:p w:rsidR="00556F09" w:rsidRPr="0036211F" w:rsidRDefault="00556F09" w:rsidP="006001FD">
            <w:pPr>
              <w:widowControl w:val="0"/>
              <w:numPr>
                <w:ilvl w:val="0"/>
                <w:numId w:val="44"/>
              </w:numPr>
              <w:tabs>
                <w:tab w:val="left" w:pos="13183"/>
              </w:tabs>
              <w:autoSpaceDE w:val="0"/>
              <w:autoSpaceDN w:val="0"/>
              <w:adjustRightInd w:val="0"/>
              <w:spacing w:after="0" w:line="240" w:lineRule="auto"/>
              <w:ind w:left="357" w:hanging="357"/>
              <w:contextualSpacing/>
              <w:jc w:val="both"/>
              <w:rPr>
                <w:rFonts w:ascii="Times New Roman" w:eastAsia="Calibri" w:hAnsi="Times New Roman" w:cs="Times New Roman"/>
              </w:rPr>
            </w:pPr>
            <w:r w:rsidRPr="0036211F">
              <w:rPr>
                <w:rFonts w:ascii="Times New Roman" w:eastAsia="Calibri" w:hAnsi="Times New Roman" w:cs="Times New Roman"/>
              </w:rPr>
              <w:t>When did George Stephenson persuade the director to use steam instead of horse traction?</w:t>
            </w: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rPr>
            </w:pPr>
          </w:p>
          <w:p w:rsidR="00556F09" w:rsidRPr="0036211F" w:rsidRDefault="00556F09" w:rsidP="006001FD">
            <w:pPr>
              <w:widowControl w:val="0"/>
              <w:numPr>
                <w:ilvl w:val="0"/>
                <w:numId w:val="44"/>
              </w:numPr>
              <w:tabs>
                <w:tab w:val="left" w:pos="13183"/>
              </w:tabs>
              <w:autoSpaceDE w:val="0"/>
              <w:autoSpaceDN w:val="0"/>
              <w:adjustRightInd w:val="0"/>
              <w:spacing w:after="0" w:line="240" w:lineRule="auto"/>
              <w:ind w:left="357" w:hanging="357"/>
              <w:contextualSpacing/>
              <w:jc w:val="both"/>
              <w:rPr>
                <w:rFonts w:ascii="Times New Roman" w:eastAsia="Calibri" w:hAnsi="Times New Roman" w:cs="Times New Roman"/>
              </w:rPr>
            </w:pPr>
            <w:r w:rsidRPr="0036211F">
              <w:rPr>
                <w:rFonts w:ascii="Times New Roman" w:eastAsia="Calibri" w:hAnsi="Times New Roman" w:cs="Times New Roman"/>
              </w:rPr>
              <w:t xml:space="preserve">What was the success of the </w:t>
            </w:r>
            <w:r w:rsidRPr="0036211F">
              <w:rPr>
                <w:rFonts w:ascii="Times New Roman" w:eastAsia="Calibri" w:hAnsi="Times New Roman" w:cs="Times New Roman"/>
                <w:i/>
              </w:rPr>
              <w:t>Rocket</w:t>
            </w:r>
            <w:r w:rsidRPr="0036211F">
              <w:rPr>
                <w:rFonts w:ascii="Times New Roman" w:eastAsia="Calibri" w:hAnsi="Times New Roman" w:cs="Times New Roman"/>
              </w:rPr>
              <w:t xml:space="preserve"> attributed to?</w:t>
            </w: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rPr>
            </w:pPr>
          </w:p>
          <w:p w:rsidR="00556F09" w:rsidRPr="0036211F" w:rsidRDefault="00556F09" w:rsidP="006001FD">
            <w:pPr>
              <w:widowControl w:val="0"/>
              <w:numPr>
                <w:ilvl w:val="0"/>
                <w:numId w:val="44"/>
              </w:numPr>
              <w:tabs>
                <w:tab w:val="left" w:pos="13183"/>
              </w:tabs>
              <w:autoSpaceDE w:val="0"/>
              <w:autoSpaceDN w:val="0"/>
              <w:adjustRightInd w:val="0"/>
              <w:spacing w:after="0" w:line="240" w:lineRule="auto"/>
              <w:ind w:left="357" w:hanging="357"/>
              <w:contextualSpacing/>
              <w:jc w:val="both"/>
              <w:rPr>
                <w:rFonts w:ascii="Times New Roman" w:eastAsia="Calibri" w:hAnsi="Times New Roman" w:cs="Times New Roman"/>
              </w:rPr>
            </w:pPr>
            <w:r w:rsidRPr="0036211F">
              <w:rPr>
                <w:rFonts w:ascii="Times New Roman" w:eastAsia="Calibri" w:hAnsi="Times New Roman" w:cs="Times New Roman"/>
              </w:rPr>
              <w:t>When was the first public railway opened?</w:t>
            </w: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rPr>
            </w:pPr>
          </w:p>
          <w:p w:rsidR="00556F09" w:rsidRPr="0036211F" w:rsidRDefault="00556F09" w:rsidP="006001FD">
            <w:pPr>
              <w:widowControl w:val="0"/>
              <w:numPr>
                <w:ilvl w:val="0"/>
                <w:numId w:val="44"/>
              </w:numPr>
              <w:tabs>
                <w:tab w:val="left" w:pos="13183"/>
              </w:tabs>
              <w:autoSpaceDE w:val="0"/>
              <w:autoSpaceDN w:val="0"/>
              <w:adjustRightInd w:val="0"/>
              <w:spacing w:after="0" w:line="240" w:lineRule="auto"/>
              <w:ind w:left="357" w:hanging="357"/>
              <w:contextualSpacing/>
              <w:jc w:val="both"/>
              <w:rPr>
                <w:rFonts w:ascii="Times New Roman" w:eastAsia="Calibri" w:hAnsi="Times New Roman" w:cs="Times New Roman"/>
              </w:rPr>
            </w:pPr>
            <w:r w:rsidRPr="0036211F">
              <w:rPr>
                <w:rFonts w:ascii="Times New Roman" w:eastAsia="Calibri" w:hAnsi="Times New Roman" w:cs="Times New Roman"/>
              </w:rPr>
              <w:t>Where was a monument to father and son erected?</w:t>
            </w:r>
          </w:p>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rPr>
            </w:pPr>
          </w:p>
        </w:tc>
        <w:tc>
          <w:tcPr>
            <w:tcW w:w="3969" w:type="dxa"/>
            <w:tcBorders>
              <w:top w:val="single" w:sz="4" w:space="0" w:color="auto"/>
              <w:left w:val="single" w:sz="4" w:space="0" w:color="auto"/>
              <w:bottom w:val="single" w:sz="4" w:space="0" w:color="auto"/>
              <w:right w:val="single" w:sz="4" w:space="0" w:color="auto"/>
            </w:tcBorders>
          </w:tcPr>
          <w:p w:rsidR="00556F09" w:rsidRPr="0036211F" w:rsidRDefault="00556F09" w:rsidP="006001FD">
            <w:pPr>
              <w:widowControl w:val="0"/>
              <w:numPr>
                <w:ilvl w:val="0"/>
                <w:numId w:val="45"/>
              </w:num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r w:rsidRPr="0036211F">
              <w:rPr>
                <w:rFonts w:ascii="Times New Roman" w:eastAsia="Calibri" w:hAnsi="Times New Roman" w:cs="Times New Roman"/>
              </w:rPr>
              <w:t>A person who studies, plans and buildings, machines, etc. _______________</w:t>
            </w:r>
          </w:p>
          <w:p w:rsidR="00556F09" w:rsidRPr="0036211F" w:rsidRDefault="00556F09" w:rsidP="006001FD">
            <w:pPr>
              <w:widowControl w:val="0"/>
              <w:numPr>
                <w:ilvl w:val="0"/>
                <w:numId w:val="45"/>
              </w:num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r w:rsidRPr="0036211F">
              <w:rPr>
                <w:rFonts w:ascii="Times New Roman" w:eastAsia="Calibri" w:hAnsi="Times New Roman" w:cs="Times New Roman"/>
              </w:rPr>
              <w:t>Coal-mine and buildings, etc. connected with it.</w:t>
            </w:r>
          </w:p>
          <w:p w:rsidR="00556F09" w:rsidRPr="0036211F" w:rsidRDefault="00556F09" w:rsidP="000E315E">
            <w:p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r w:rsidRPr="0036211F">
              <w:rPr>
                <w:rFonts w:ascii="Times New Roman" w:eastAsia="Calibri" w:hAnsi="Times New Roman" w:cs="Times New Roman"/>
              </w:rPr>
              <w:t xml:space="preserve">_______________ </w:t>
            </w:r>
          </w:p>
          <w:p w:rsidR="00556F09" w:rsidRPr="0036211F" w:rsidRDefault="00556F09" w:rsidP="000E315E">
            <w:p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p>
          <w:p w:rsidR="00556F09" w:rsidRPr="0036211F" w:rsidRDefault="00556F09" w:rsidP="006001FD">
            <w:pPr>
              <w:widowControl w:val="0"/>
              <w:numPr>
                <w:ilvl w:val="0"/>
                <w:numId w:val="45"/>
              </w:num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r w:rsidRPr="0036211F">
              <w:rPr>
                <w:rFonts w:ascii="Times New Roman" w:eastAsia="Calibri" w:hAnsi="Times New Roman" w:cs="Times New Roman"/>
              </w:rPr>
              <w:t>Contrasted with private</w:t>
            </w:r>
          </w:p>
          <w:p w:rsidR="00556F09" w:rsidRPr="0036211F" w:rsidRDefault="00556F09" w:rsidP="000E315E">
            <w:p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r w:rsidRPr="0036211F">
              <w:rPr>
                <w:rFonts w:ascii="Times New Roman" w:eastAsia="Calibri" w:hAnsi="Times New Roman" w:cs="Times New Roman"/>
              </w:rPr>
              <w:t xml:space="preserve">_______________ </w:t>
            </w:r>
          </w:p>
          <w:p w:rsidR="00556F09" w:rsidRPr="0036211F" w:rsidRDefault="00556F09" w:rsidP="000E315E">
            <w:p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p>
          <w:p w:rsidR="00556F09" w:rsidRPr="0036211F" w:rsidRDefault="00556F09" w:rsidP="006001FD">
            <w:pPr>
              <w:widowControl w:val="0"/>
              <w:numPr>
                <w:ilvl w:val="0"/>
                <w:numId w:val="45"/>
              </w:num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r w:rsidRPr="0036211F">
              <w:rPr>
                <w:rFonts w:ascii="Times New Roman" w:eastAsia="Calibri" w:hAnsi="Times New Roman" w:cs="Times New Roman"/>
              </w:rPr>
              <w:t>Of or from another country.</w:t>
            </w:r>
          </w:p>
          <w:p w:rsidR="00556F09" w:rsidRPr="0036211F" w:rsidRDefault="00556F09" w:rsidP="000E315E">
            <w:p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r w:rsidRPr="0036211F">
              <w:rPr>
                <w:rFonts w:ascii="Times New Roman" w:eastAsia="Calibri" w:hAnsi="Times New Roman" w:cs="Times New Roman"/>
              </w:rPr>
              <w:t>_______________</w:t>
            </w:r>
          </w:p>
          <w:p w:rsidR="00556F09" w:rsidRPr="0036211F" w:rsidRDefault="00556F09" w:rsidP="000E315E">
            <w:p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p>
          <w:p w:rsidR="00556F09" w:rsidRPr="0036211F" w:rsidRDefault="00556F09" w:rsidP="006001FD">
            <w:pPr>
              <w:widowControl w:val="0"/>
              <w:numPr>
                <w:ilvl w:val="0"/>
                <w:numId w:val="45"/>
              </w:num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r w:rsidRPr="0036211F">
              <w:rPr>
                <w:rFonts w:ascii="Times New Roman" w:eastAsia="Calibri" w:hAnsi="Times New Roman" w:cs="Times New Roman"/>
              </w:rPr>
              <w:t>Smth. built of wood, stone, concrete or steel across a river/</w:t>
            </w:r>
          </w:p>
          <w:p w:rsidR="00556F09" w:rsidRPr="0036211F" w:rsidRDefault="00556F09" w:rsidP="000E315E">
            <w:p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r w:rsidRPr="0036211F">
              <w:rPr>
                <w:rFonts w:ascii="Times New Roman" w:eastAsia="Calibri" w:hAnsi="Times New Roman" w:cs="Times New Roman"/>
              </w:rPr>
              <w:t>_______________</w:t>
            </w:r>
          </w:p>
        </w:tc>
      </w:tr>
      <w:tr w:rsidR="00556F09" w:rsidRPr="0036211F" w:rsidTr="0092144D">
        <w:tc>
          <w:tcPr>
            <w:tcW w:w="7225"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Calibri" w:hAnsi="Times New Roman" w:cs="Times New Roman"/>
              </w:rPr>
            </w:pPr>
          </w:p>
        </w:tc>
        <w:tc>
          <w:tcPr>
            <w:tcW w:w="3969"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i/>
              </w:rPr>
            </w:pPr>
            <w:r w:rsidRPr="0036211F">
              <w:rPr>
                <w:rFonts w:ascii="Times New Roman" w:eastAsia="Times New Roman" w:hAnsi="Times New Roman" w:cs="Times New Roman"/>
                <w:b/>
                <w:i/>
                <w:lang w:val="en-GB"/>
              </w:rPr>
              <w:t>1 mark for each correct answer_________/5</w:t>
            </w:r>
          </w:p>
        </w:tc>
        <w:tc>
          <w:tcPr>
            <w:tcW w:w="3969" w:type="dxa"/>
            <w:tcBorders>
              <w:top w:val="single" w:sz="4" w:space="0" w:color="auto"/>
              <w:left w:val="single" w:sz="4" w:space="0" w:color="auto"/>
              <w:bottom w:val="single" w:sz="4" w:space="0" w:color="auto"/>
              <w:right w:val="single" w:sz="4" w:space="0" w:color="auto"/>
            </w:tcBorders>
            <w:hideMark/>
          </w:tcPr>
          <w:p w:rsidR="00556F09" w:rsidRPr="0036211F" w:rsidRDefault="00556F09" w:rsidP="0092144D">
            <w:pPr>
              <w:widowControl w:val="0"/>
              <w:tabs>
                <w:tab w:val="left" w:pos="13183"/>
              </w:tabs>
              <w:autoSpaceDE w:val="0"/>
              <w:autoSpaceDN w:val="0"/>
              <w:adjustRightInd w:val="0"/>
              <w:spacing w:after="0" w:line="240" w:lineRule="auto"/>
              <w:ind w:right="2517" w:firstLine="567"/>
              <w:jc w:val="both"/>
              <w:rPr>
                <w:rFonts w:ascii="Times New Roman" w:eastAsia="Times New Roman" w:hAnsi="Times New Roman" w:cs="Times New Roman"/>
                <w:b/>
              </w:rPr>
            </w:pPr>
            <w:r w:rsidRPr="0036211F">
              <w:rPr>
                <w:rFonts w:ascii="Times New Roman" w:eastAsia="Times New Roman" w:hAnsi="Times New Roman" w:cs="Times New Roman"/>
                <w:b/>
                <w:i/>
                <w:lang w:val="en-GB"/>
              </w:rPr>
              <w:t>1 mark for each correct answer____________/5</w:t>
            </w:r>
          </w:p>
        </w:tc>
      </w:tr>
      <w:tr w:rsidR="00556F09" w:rsidRPr="0036211F" w:rsidTr="0092144D">
        <w:tc>
          <w:tcPr>
            <w:tcW w:w="7225" w:type="dxa"/>
            <w:tcBorders>
              <w:top w:val="single" w:sz="4" w:space="0" w:color="auto"/>
              <w:left w:val="nil"/>
              <w:bottom w:val="nil"/>
              <w:right w:val="nil"/>
            </w:tcBorders>
          </w:tcPr>
          <w:p w:rsidR="00556F09" w:rsidRPr="0036211F" w:rsidRDefault="00556F09" w:rsidP="000E315E">
            <w:pPr>
              <w:widowControl w:val="0"/>
              <w:tabs>
                <w:tab w:val="left" w:pos="13183"/>
              </w:tabs>
              <w:autoSpaceDE w:val="0"/>
              <w:autoSpaceDN w:val="0"/>
              <w:adjustRightInd w:val="0"/>
              <w:spacing w:after="0" w:line="240" w:lineRule="auto"/>
              <w:ind w:firstLine="708"/>
              <w:jc w:val="both"/>
              <w:rPr>
                <w:rFonts w:ascii="Times New Roman" w:eastAsia="Times New Roman" w:hAnsi="Times New Roman" w:cs="Times New Roman"/>
                <w:lang w:val="en-GB"/>
              </w:rPr>
            </w:pPr>
          </w:p>
        </w:tc>
        <w:tc>
          <w:tcPr>
            <w:tcW w:w="3969" w:type="dxa"/>
            <w:tcBorders>
              <w:top w:val="single" w:sz="4" w:space="0" w:color="auto"/>
              <w:left w:val="nil"/>
              <w:bottom w:val="nil"/>
              <w:right w:val="single" w:sz="4" w:space="0" w:color="auto"/>
            </w:tcBorders>
          </w:tcPr>
          <w:p w:rsidR="00556F09" w:rsidRPr="0036211F" w:rsidRDefault="00556F09" w:rsidP="000E315E">
            <w:pPr>
              <w:tabs>
                <w:tab w:val="left" w:pos="13183"/>
              </w:tabs>
              <w:autoSpaceDE w:val="0"/>
              <w:autoSpaceDN w:val="0"/>
              <w:adjustRightInd w:val="0"/>
              <w:spacing w:after="0" w:line="240" w:lineRule="auto"/>
              <w:ind w:left="677" w:firstLine="709"/>
              <w:contextualSpacing/>
              <w:jc w:val="both"/>
              <w:rPr>
                <w:rFonts w:ascii="Times New Roman" w:eastAsia="Calibri" w:hAnsi="Times New Roman" w:cs="Times New Roman"/>
              </w:rPr>
            </w:pPr>
          </w:p>
        </w:tc>
        <w:tc>
          <w:tcPr>
            <w:tcW w:w="3969"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b/>
                <w:i/>
              </w:rPr>
            </w:pPr>
            <w:r w:rsidRPr="0036211F">
              <w:rPr>
                <w:rFonts w:ascii="Times New Roman" w:eastAsia="Times New Roman" w:hAnsi="Times New Roman" w:cs="Times New Roman"/>
                <w:b/>
                <w:i/>
                <w:lang w:val="en-GB"/>
              </w:rPr>
              <w:t>Total ______/11</w:t>
            </w:r>
          </w:p>
        </w:tc>
      </w:tr>
      <w:tr w:rsidR="00556F09" w:rsidRPr="0036211F" w:rsidTr="0092144D">
        <w:tc>
          <w:tcPr>
            <w:tcW w:w="7225"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pBdr>
                <w:bottom w:val="single" w:sz="12" w:space="1" w:color="auto"/>
              </w:pBdr>
              <w:tabs>
                <w:tab w:val="left" w:pos="13183"/>
              </w:tabs>
              <w:autoSpaceDE w:val="0"/>
              <w:autoSpaceDN w:val="0"/>
              <w:adjustRightInd w:val="0"/>
              <w:spacing w:after="0" w:line="240" w:lineRule="auto"/>
              <w:ind w:left="360" w:firstLine="567"/>
              <w:jc w:val="both"/>
              <w:rPr>
                <w:rFonts w:ascii="Times New Roman" w:eastAsia="Times New Roman" w:hAnsi="Times New Roman" w:cs="Times New Roman"/>
                <w:b/>
              </w:rPr>
            </w:pPr>
            <w:r w:rsidRPr="0036211F">
              <w:rPr>
                <w:rFonts w:ascii="Times New Roman" w:eastAsia="Times New Roman" w:hAnsi="Times New Roman" w:cs="Times New Roman"/>
                <w:b/>
              </w:rPr>
              <w:lastRenderedPageBreak/>
              <w:t>Text3</w:t>
            </w:r>
          </w:p>
          <w:p w:rsidR="00556F09" w:rsidRPr="0036211F" w:rsidRDefault="00556F09" w:rsidP="000E315E">
            <w:pPr>
              <w:tabs>
                <w:tab w:val="left" w:pos="13183"/>
              </w:tabs>
              <w:autoSpaceDE w:val="0"/>
              <w:autoSpaceDN w:val="0"/>
              <w:adjustRightInd w:val="0"/>
              <w:spacing w:after="0" w:line="240" w:lineRule="auto"/>
              <w:ind w:left="720" w:firstLine="709"/>
              <w:contextualSpacing/>
              <w:jc w:val="center"/>
              <w:rPr>
                <w:rFonts w:ascii="Times New Roman" w:eastAsia="Calibri" w:hAnsi="Times New Roman" w:cs="Times New Roman"/>
                <w:b/>
                <w:lang w:val="en-GB"/>
              </w:rPr>
            </w:pPr>
            <w:r w:rsidRPr="0036211F">
              <w:rPr>
                <w:rFonts w:ascii="Times New Roman" w:eastAsia="Calibri" w:hAnsi="Times New Roman" w:cs="Times New Roman"/>
                <w:b/>
                <w:lang w:val="en-GB"/>
              </w:rPr>
              <w:t>Title</w:t>
            </w:r>
          </w:p>
        </w:tc>
        <w:tc>
          <w:tcPr>
            <w:tcW w:w="3969"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rPr>
            </w:pPr>
            <w:r w:rsidRPr="0036211F">
              <w:rPr>
                <w:rFonts w:ascii="Times New Roman" w:eastAsia="Times New Roman" w:hAnsi="Times New Roman" w:cs="Times New Roman"/>
                <w:b/>
              </w:rPr>
              <w:t xml:space="preserve">2.Read the text again and </w:t>
            </w:r>
            <w:r w:rsidRPr="0036211F">
              <w:rPr>
                <w:rFonts w:ascii="Times New Roman" w:eastAsia="Times New Roman" w:hAnsi="Times New Roman" w:cs="Times New Roman"/>
                <w:b/>
                <w:u w:val="single"/>
              </w:rPr>
              <w:t xml:space="preserve">underline </w:t>
            </w:r>
            <w:r w:rsidRPr="0036211F">
              <w:rPr>
                <w:rFonts w:ascii="Times New Roman" w:eastAsia="Times New Roman" w:hAnsi="Times New Roman" w:cs="Times New Roman"/>
                <w:b/>
              </w:rPr>
              <w:t>answers to these questions</w:t>
            </w:r>
          </w:p>
        </w:tc>
        <w:tc>
          <w:tcPr>
            <w:tcW w:w="3969"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rPr>
            </w:pPr>
            <w:r w:rsidRPr="0036211F">
              <w:rPr>
                <w:rFonts w:ascii="Times New Roman" w:eastAsia="Times New Roman" w:hAnsi="Times New Roman" w:cs="Times New Roman"/>
                <w:b/>
              </w:rPr>
              <w:t>3.Find words in the text with the following meaning</w:t>
            </w:r>
          </w:p>
        </w:tc>
      </w:tr>
      <w:tr w:rsidR="00556F09" w:rsidRPr="0036211F" w:rsidTr="0092144D">
        <w:tc>
          <w:tcPr>
            <w:tcW w:w="7225"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b/>
              </w:rPr>
            </w:pPr>
            <w:r w:rsidRPr="0036211F">
              <w:rPr>
                <w:rFonts w:ascii="Times New Roman" w:eastAsia="Times New Roman" w:hAnsi="Times New Roman" w:cs="Times New Roman"/>
                <w:b/>
                <w:i/>
                <w:lang w:val="en-GB"/>
              </w:rPr>
              <w:t>1 mark for the  correct answer_________/1</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rPr>
            </w:pPr>
          </w:p>
        </w:tc>
      </w:tr>
      <w:tr w:rsidR="00556F09" w:rsidRPr="0036211F" w:rsidTr="0092144D">
        <w:tc>
          <w:tcPr>
            <w:tcW w:w="7225"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rPr>
            </w:pPr>
            <w:r w:rsidRPr="0036211F">
              <w:rPr>
                <w:rFonts w:ascii="Times New Roman" w:eastAsia="Calibri" w:hAnsi="Times New Roman" w:cs="Times New Roman"/>
              </w:rPr>
              <w:t xml:space="preserve"> The construction of Public Joint Stock Company Magnitogorsk Iron &amp; Steel Works (PJSC MMK) started in 1928. In the following year, iron ore mining started at Magnitnaya (Magnetic) Mountain. Three years later, on February 1</w:t>
            </w:r>
            <w:r w:rsidRPr="0036211F">
              <w:rPr>
                <w:rFonts w:ascii="Times New Roman" w:eastAsia="Calibri" w:hAnsi="Times New Roman" w:cs="Times New Roman"/>
                <w:vertAlign w:val="superscript"/>
              </w:rPr>
              <w:t>st</w:t>
            </w:r>
            <w:r w:rsidRPr="0036211F">
              <w:rPr>
                <w:rFonts w:ascii="Times New Roman" w:eastAsia="Calibri" w:hAnsi="Times New Roman" w:cs="Times New Roman"/>
              </w:rPr>
              <w:t>, 1932, the first blast furnace produced pig iron, thus making the birth of MMK.</w:t>
            </w:r>
          </w:p>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rPr>
            </w:pPr>
            <w:r w:rsidRPr="0036211F">
              <w:rPr>
                <w:rFonts w:ascii="Times New Roman" w:eastAsia="Calibri" w:hAnsi="Times New Roman" w:cs="Times New Roman"/>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rPr>
            </w:pPr>
            <w:r w:rsidRPr="0036211F">
              <w:rPr>
                <w:rFonts w:ascii="Times New Roman" w:eastAsia="Calibri" w:hAnsi="Times New Roman" w:cs="Times New Roman"/>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36211F">
              <w:rPr>
                <w:rFonts w:ascii="Times New Roman" w:eastAsia="Calibri" w:hAnsi="Times New Roman" w:cs="Times New Roman"/>
                <w:color w:val="FF0000"/>
              </w:rPr>
              <w:t xml:space="preserve"> </w:t>
            </w:r>
            <w:r w:rsidRPr="0036211F">
              <w:rPr>
                <w:rFonts w:ascii="Times New Roman" w:eastAsia="Calibri" w:hAnsi="Times New Roman" w:cs="Times New Roman"/>
              </w:rPr>
              <w:t xml:space="preserve">oxygen converters (BOF- Basic Oxygen Furnace).  </w:t>
            </w:r>
            <w:r w:rsidRPr="0036211F">
              <w:rPr>
                <w:rFonts w:ascii="Times New Roman" w:eastAsia="Calibri" w:hAnsi="Times New Roman" w:cs="Times New Roman"/>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556F09" w:rsidRPr="0036211F" w:rsidRDefault="00556F09" w:rsidP="000E315E">
            <w:pPr>
              <w:tabs>
                <w:tab w:val="left" w:pos="13183"/>
              </w:tabs>
              <w:spacing w:after="0" w:line="240" w:lineRule="auto"/>
              <w:ind w:firstLine="708"/>
              <w:jc w:val="both"/>
              <w:rPr>
                <w:rFonts w:ascii="Times New Roman" w:eastAsia="Calibri" w:hAnsi="Times New Roman" w:cs="Times New Roman"/>
              </w:rPr>
            </w:pPr>
            <w:r w:rsidRPr="0036211F">
              <w:rPr>
                <w:rFonts w:ascii="Times New Roman" w:eastAsia="Calibri" w:hAnsi="Times New Roman" w:cs="Times New Roman"/>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3969"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tabs>
                <w:tab w:val="left" w:pos="13183"/>
              </w:tabs>
              <w:autoSpaceDE w:val="0"/>
              <w:autoSpaceDN w:val="0"/>
              <w:adjustRightInd w:val="0"/>
              <w:spacing w:after="0" w:line="240" w:lineRule="auto"/>
              <w:ind w:left="717" w:firstLine="709"/>
              <w:contextualSpacing/>
              <w:jc w:val="both"/>
              <w:rPr>
                <w:rFonts w:ascii="Times New Roman" w:eastAsia="Calibri" w:hAnsi="Times New Roman" w:cs="Times New Roman"/>
              </w:rPr>
            </w:pPr>
          </w:p>
          <w:p w:rsidR="00556F09" w:rsidRPr="0036211F" w:rsidRDefault="00556F09" w:rsidP="006001FD">
            <w:pPr>
              <w:widowControl w:val="0"/>
              <w:numPr>
                <w:ilvl w:val="0"/>
                <w:numId w:val="46"/>
              </w:numPr>
              <w:tabs>
                <w:tab w:val="left" w:pos="13183"/>
              </w:tabs>
              <w:autoSpaceDE w:val="0"/>
              <w:autoSpaceDN w:val="0"/>
              <w:adjustRightInd w:val="0"/>
              <w:spacing w:after="0" w:line="240" w:lineRule="auto"/>
              <w:contextualSpacing/>
              <w:jc w:val="both"/>
              <w:rPr>
                <w:rFonts w:ascii="Times New Roman" w:eastAsia="Calibri" w:hAnsi="Times New Roman" w:cs="Times New Roman"/>
              </w:rPr>
            </w:pPr>
            <w:r w:rsidRPr="0036211F">
              <w:rPr>
                <w:rFonts w:ascii="Times New Roman" w:eastAsia="Calibri" w:hAnsi="Times New Roman" w:cs="Times New Roman"/>
              </w:rPr>
              <w:t>What was built in 1928?</w:t>
            </w:r>
          </w:p>
          <w:p w:rsidR="00556F09" w:rsidRPr="0036211F" w:rsidRDefault="00556F09" w:rsidP="000E315E">
            <w:pPr>
              <w:tabs>
                <w:tab w:val="left" w:pos="13183"/>
              </w:tabs>
              <w:autoSpaceDE w:val="0"/>
              <w:autoSpaceDN w:val="0"/>
              <w:adjustRightInd w:val="0"/>
              <w:spacing w:after="0" w:line="240" w:lineRule="auto"/>
              <w:ind w:firstLine="709"/>
              <w:contextualSpacing/>
              <w:jc w:val="both"/>
              <w:rPr>
                <w:rFonts w:ascii="Times New Roman" w:eastAsia="Calibri" w:hAnsi="Times New Roman" w:cs="Times New Roman"/>
              </w:rPr>
            </w:pPr>
          </w:p>
          <w:p w:rsidR="00556F09" w:rsidRPr="0036211F" w:rsidRDefault="00556F09" w:rsidP="006001FD">
            <w:pPr>
              <w:widowControl w:val="0"/>
              <w:numPr>
                <w:ilvl w:val="0"/>
                <w:numId w:val="46"/>
              </w:numPr>
              <w:tabs>
                <w:tab w:val="left" w:pos="13183"/>
              </w:tabs>
              <w:autoSpaceDE w:val="0"/>
              <w:autoSpaceDN w:val="0"/>
              <w:adjustRightInd w:val="0"/>
              <w:spacing w:after="0" w:line="240" w:lineRule="auto"/>
              <w:contextualSpacing/>
              <w:jc w:val="both"/>
              <w:rPr>
                <w:rFonts w:ascii="Times New Roman" w:eastAsia="Calibri" w:hAnsi="Times New Roman" w:cs="Times New Roman"/>
              </w:rPr>
            </w:pPr>
            <w:r w:rsidRPr="0036211F">
              <w:rPr>
                <w:rFonts w:ascii="Times New Roman" w:eastAsia="Calibri" w:hAnsi="Times New Roman" w:cs="Times New Roman"/>
              </w:rPr>
              <w:t>When had MMK become the largest enterprise in the country’s</w:t>
            </w:r>
            <w:r w:rsidRPr="0036211F">
              <w:rPr>
                <w:rFonts w:ascii="Times New Roman" w:eastAsia="Calibri" w:hAnsi="Times New Roman" w:cs="Times New Roman"/>
                <w:color w:val="FF0000"/>
              </w:rPr>
              <w:t xml:space="preserve"> </w:t>
            </w:r>
            <w:r w:rsidRPr="0036211F">
              <w:rPr>
                <w:rFonts w:ascii="Times New Roman" w:eastAsia="Calibri" w:hAnsi="Times New Roman" w:cs="Times New Roman"/>
              </w:rPr>
              <w:t>steelmaking sector?</w:t>
            </w:r>
          </w:p>
          <w:p w:rsidR="00556F09" w:rsidRPr="0036211F" w:rsidRDefault="00556F09" w:rsidP="000E315E">
            <w:pPr>
              <w:tabs>
                <w:tab w:val="left" w:pos="13183"/>
              </w:tabs>
              <w:autoSpaceDE w:val="0"/>
              <w:autoSpaceDN w:val="0"/>
              <w:adjustRightInd w:val="0"/>
              <w:spacing w:after="0" w:line="240" w:lineRule="auto"/>
              <w:ind w:firstLine="709"/>
              <w:contextualSpacing/>
              <w:jc w:val="both"/>
              <w:rPr>
                <w:rFonts w:ascii="Times New Roman" w:eastAsia="Calibri" w:hAnsi="Times New Roman" w:cs="Times New Roman"/>
              </w:rPr>
            </w:pPr>
          </w:p>
          <w:p w:rsidR="00556F09" w:rsidRPr="0036211F" w:rsidRDefault="00556F09" w:rsidP="006001FD">
            <w:pPr>
              <w:widowControl w:val="0"/>
              <w:numPr>
                <w:ilvl w:val="0"/>
                <w:numId w:val="46"/>
              </w:numPr>
              <w:tabs>
                <w:tab w:val="left" w:pos="13183"/>
              </w:tabs>
              <w:autoSpaceDE w:val="0"/>
              <w:autoSpaceDN w:val="0"/>
              <w:adjustRightInd w:val="0"/>
              <w:spacing w:after="0" w:line="240" w:lineRule="auto"/>
              <w:contextualSpacing/>
              <w:jc w:val="both"/>
              <w:rPr>
                <w:rFonts w:ascii="Times New Roman" w:eastAsia="Calibri" w:hAnsi="Times New Roman" w:cs="Times New Roman"/>
              </w:rPr>
            </w:pPr>
            <w:r w:rsidRPr="0036211F">
              <w:rPr>
                <w:rFonts w:ascii="Times New Roman" w:eastAsia="Calibri" w:hAnsi="Times New Roman" w:cs="Times New Roman"/>
              </w:rPr>
              <w:t>What was replaced by BOF?</w:t>
            </w:r>
          </w:p>
          <w:p w:rsidR="00556F09" w:rsidRPr="0036211F" w:rsidRDefault="00556F09" w:rsidP="000E315E">
            <w:pPr>
              <w:tabs>
                <w:tab w:val="left" w:pos="13183"/>
              </w:tabs>
              <w:autoSpaceDE w:val="0"/>
              <w:autoSpaceDN w:val="0"/>
              <w:adjustRightInd w:val="0"/>
              <w:spacing w:after="0" w:line="240" w:lineRule="auto"/>
              <w:ind w:firstLine="709"/>
              <w:contextualSpacing/>
              <w:jc w:val="both"/>
              <w:rPr>
                <w:rFonts w:ascii="Times New Roman" w:eastAsia="Calibri" w:hAnsi="Times New Roman" w:cs="Times New Roman"/>
              </w:rPr>
            </w:pPr>
          </w:p>
          <w:p w:rsidR="00556F09" w:rsidRPr="0036211F" w:rsidRDefault="00556F09" w:rsidP="000E315E">
            <w:pPr>
              <w:tabs>
                <w:tab w:val="left" w:pos="13183"/>
              </w:tabs>
              <w:autoSpaceDE w:val="0"/>
              <w:autoSpaceDN w:val="0"/>
              <w:adjustRightInd w:val="0"/>
              <w:spacing w:after="0" w:line="240" w:lineRule="auto"/>
              <w:ind w:firstLine="709"/>
              <w:contextualSpacing/>
              <w:jc w:val="both"/>
              <w:rPr>
                <w:rFonts w:ascii="Times New Roman" w:eastAsia="Calibri" w:hAnsi="Times New Roman" w:cs="Times New Roman"/>
              </w:rPr>
            </w:pPr>
          </w:p>
          <w:p w:rsidR="00556F09" w:rsidRPr="0036211F" w:rsidRDefault="00556F09" w:rsidP="006001FD">
            <w:pPr>
              <w:widowControl w:val="0"/>
              <w:numPr>
                <w:ilvl w:val="0"/>
                <w:numId w:val="46"/>
              </w:numPr>
              <w:tabs>
                <w:tab w:val="left" w:pos="13183"/>
              </w:tabs>
              <w:autoSpaceDE w:val="0"/>
              <w:autoSpaceDN w:val="0"/>
              <w:adjustRightInd w:val="0"/>
              <w:spacing w:after="0" w:line="240" w:lineRule="auto"/>
              <w:contextualSpacing/>
              <w:jc w:val="both"/>
              <w:rPr>
                <w:rFonts w:ascii="Times New Roman" w:eastAsia="Calibri" w:hAnsi="Times New Roman" w:cs="Times New Roman"/>
              </w:rPr>
            </w:pPr>
            <w:r w:rsidRPr="0036211F">
              <w:rPr>
                <w:rFonts w:ascii="Times New Roman" w:eastAsia="Calibri" w:hAnsi="Times New Roman" w:cs="Times New Roman"/>
              </w:rPr>
              <w:t>What has been implementing by PJSC MMK?</w:t>
            </w:r>
          </w:p>
          <w:p w:rsidR="00556F09" w:rsidRPr="0036211F" w:rsidRDefault="00556F09" w:rsidP="000E315E">
            <w:pPr>
              <w:tabs>
                <w:tab w:val="left" w:pos="13183"/>
              </w:tabs>
              <w:autoSpaceDE w:val="0"/>
              <w:autoSpaceDN w:val="0"/>
              <w:adjustRightInd w:val="0"/>
              <w:spacing w:after="0" w:line="240" w:lineRule="auto"/>
              <w:ind w:firstLine="709"/>
              <w:contextualSpacing/>
              <w:jc w:val="both"/>
              <w:rPr>
                <w:rFonts w:ascii="Times New Roman" w:eastAsia="Calibri" w:hAnsi="Times New Roman" w:cs="Times New Roman"/>
              </w:rPr>
            </w:pPr>
          </w:p>
          <w:p w:rsidR="00556F09" w:rsidRPr="0036211F" w:rsidRDefault="00556F09" w:rsidP="006001FD">
            <w:pPr>
              <w:widowControl w:val="0"/>
              <w:numPr>
                <w:ilvl w:val="0"/>
                <w:numId w:val="46"/>
              </w:numPr>
              <w:tabs>
                <w:tab w:val="left" w:pos="13183"/>
              </w:tabs>
              <w:autoSpaceDE w:val="0"/>
              <w:autoSpaceDN w:val="0"/>
              <w:adjustRightInd w:val="0"/>
              <w:spacing w:after="0" w:line="240" w:lineRule="auto"/>
              <w:contextualSpacing/>
              <w:jc w:val="both"/>
              <w:rPr>
                <w:rFonts w:ascii="Times New Roman" w:eastAsia="Calibri" w:hAnsi="Times New Roman" w:cs="Times New Roman"/>
              </w:rPr>
            </w:pPr>
            <w:r w:rsidRPr="0036211F">
              <w:rPr>
                <w:rFonts w:ascii="Times New Roman" w:eastAsia="Calibri" w:hAnsi="Times New Roman" w:cs="Times New Roman"/>
              </w:rPr>
              <w:t xml:space="preserve">What steel grades does MMK produce? </w:t>
            </w:r>
          </w:p>
        </w:tc>
        <w:tc>
          <w:tcPr>
            <w:tcW w:w="3969" w:type="dxa"/>
            <w:tcBorders>
              <w:top w:val="single" w:sz="4" w:space="0" w:color="auto"/>
              <w:left w:val="single" w:sz="4" w:space="0" w:color="auto"/>
              <w:bottom w:val="single" w:sz="4" w:space="0" w:color="auto"/>
              <w:right w:val="single" w:sz="4" w:space="0" w:color="auto"/>
            </w:tcBorders>
          </w:tcPr>
          <w:p w:rsidR="00556F09" w:rsidRPr="0036211F" w:rsidRDefault="00556F09" w:rsidP="006001FD">
            <w:pPr>
              <w:widowControl w:val="0"/>
              <w:numPr>
                <w:ilvl w:val="0"/>
                <w:numId w:val="47"/>
              </w:num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r w:rsidRPr="0036211F">
              <w:rPr>
                <w:rFonts w:ascii="Times New Roman" w:eastAsia="Calibri" w:hAnsi="Times New Roman" w:cs="Times New Roman"/>
              </w:rPr>
              <w:t>Making, building, arranging.</w:t>
            </w:r>
          </w:p>
          <w:p w:rsidR="00556F09" w:rsidRPr="0036211F" w:rsidRDefault="00556F09" w:rsidP="000E315E">
            <w:pPr>
              <w:widowControl w:val="0"/>
              <w:tabs>
                <w:tab w:val="left" w:pos="13183"/>
              </w:tabs>
              <w:autoSpaceDE w:val="0"/>
              <w:autoSpaceDN w:val="0"/>
              <w:adjustRightInd w:val="0"/>
              <w:spacing w:after="0" w:line="240" w:lineRule="auto"/>
              <w:ind w:firstLine="113"/>
              <w:jc w:val="both"/>
              <w:rPr>
                <w:rFonts w:ascii="Times New Roman" w:eastAsia="Times New Roman" w:hAnsi="Times New Roman" w:cs="Times New Roman"/>
              </w:rPr>
            </w:pPr>
            <w:r w:rsidRPr="0036211F">
              <w:rPr>
                <w:rFonts w:ascii="Times New Roman" w:eastAsia="Times New Roman" w:hAnsi="Times New Roman" w:cs="Times New Roman"/>
              </w:rPr>
              <w:t>_______________</w:t>
            </w:r>
          </w:p>
          <w:p w:rsidR="00556F09" w:rsidRPr="0036211F" w:rsidRDefault="00556F09" w:rsidP="006001FD">
            <w:pPr>
              <w:widowControl w:val="0"/>
              <w:numPr>
                <w:ilvl w:val="0"/>
                <w:numId w:val="47"/>
              </w:num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r w:rsidRPr="0036211F">
              <w:rPr>
                <w:rFonts w:ascii="Times New Roman" w:eastAsia="Calibri" w:hAnsi="Times New Roman" w:cs="Times New Roman"/>
              </w:rPr>
              <w:t>A place for melting iron ore.</w:t>
            </w:r>
          </w:p>
          <w:p w:rsidR="00556F09" w:rsidRPr="0036211F" w:rsidRDefault="00556F09" w:rsidP="000E315E">
            <w:pPr>
              <w:widowControl w:val="0"/>
              <w:tabs>
                <w:tab w:val="left" w:pos="13183"/>
              </w:tabs>
              <w:autoSpaceDE w:val="0"/>
              <w:autoSpaceDN w:val="0"/>
              <w:adjustRightInd w:val="0"/>
              <w:spacing w:after="0" w:line="240" w:lineRule="auto"/>
              <w:ind w:firstLine="113"/>
              <w:jc w:val="both"/>
              <w:rPr>
                <w:rFonts w:ascii="Times New Roman" w:eastAsia="Times New Roman" w:hAnsi="Times New Roman" w:cs="Times New Roman"/>
              </w:rPr>
            </w:pPr>
            <w:r w:rsidRPr="0036211F">
              <w:rPr>
                <w:rFonts w:ascii="Times New Roman" w:eastAsia="Times New Roman" w:hAnsi="Times New Roman" w:cs="Times New Roman"/>
              </w:rPr>
              <w:t>_______________</w:t>
            </w:r>
          </w:p>
          <w:p w:rsidR="00556F09" w:rsidRPr="0036211F" w:rsidRDefault="00556F09" w:rsidP="006001FD">
            <w:pPr>
              <w:widowControl w:val="0"/>
              <w:numPr>
                <w:ilvl w:val="0"/>
                <w:numId w:val="47"/>
              </w:num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r w:rsidRPr="0036211F">
              <w:rPr>
                <w:rFonts w:ascii="Times New Roman" w:eastAsia="Calibri" w:hAnsi="Times New Roman" w:cs="Times New Roman"/>
              </w:rPr>
              <w:t>Covered with metal.</w:t>
            </w:r>
          </w:p>
          <w:p w:rsidR="00556F09" w:rsidRPr="0036211F" w:rsidRDefault="00556F09" w:rsidP="000E315E">
            <w:p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r w:rsidRPr="0036211F">
              <w:rPr>
                <w:rFonts w:ascii="Times New Roman" w:eastAsia="Calibri" w:hAnsi="Times New Roman" w:cs="Times New Roman"/>
              </w:rPr>
              <w:t>_______________</w:t>
            </w:r>
          </w:p>
          <w:p w:rsidR="00556F09" w:rsidRPr="0036211F" w:rsidRDefault="00556F09" w:rsidP="006001FD">
            <w:pPr>
              <w:widowControl w:val="0"/>
              <w:numPr>
                <w:ilvl w:val="0"/>
                <w:numId w:val="47"/>
              </w:num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r w:rsidRPr="0036211F">
              <w:rPr>
                <w:rFonts w:ascii="Times New Roman" w:eastAsia="Calibri" w:hAnsi="Times New Roman" w:cs="Times New Roman"/>
              </w:rPr>
              <w:t>A gas without colour, smell or taste, necessary for all life.</w:t>
            </w:r>
          </w:p>
          <w:p w:rsidR="00556F09" w:rsidRPr="0036211F" w:rsidRDefault="00556F09" w:rsidP="000E315E">
            <w:p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r w:rsidRPr="0036211F">
              <w:rPr>
                <w:rFonts w:ascii="Times New Roman" w:eastAsia="Calibri" w:hAnsi="Times New Roman" w:cs="Times New Roman"/>
              </w:rPr>
              <w:t>_______________</w:t>
            </w:r>
          </w:p>
          <w:p w:rsidR="00556F09" w:rsidRPr="0036211F" w:rsidRDefault="00556F09" w:rsidP="006001FD">
            <w:pPr>
              <w:widowControl w:val="0"/>
              <w:numPr>
                <w:ilvl w:val="0"/>
                <w:numId w:val="47"/>
              </w:num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r w:rsidRPr="0036211F">
              <w:rPr>
                <w:rFonts w:ascii="Times New Roman" w:eastAsia="Calibri" w:hAnsi="Times New Roman" w:cs="Times New Roman"/>
              </w:rPr>
              <w:t>Iron mixed with carbon and made hard and strong by heating to a very high temperature and cooling suddenly</w:t>
            </w:r>
          </w:p>
          <w:p w:rsidR="00556F09" w:rsidRPr="0036211F" w:rsidRDefault="00556F09" w:rsidP="000E315E">
            <w:p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r w:rsidRPr="0036211F">
              <w:rPr>
                <w:rFonts w:ascii="Times New Roman" w:eastAsia="Calibri" w:hAnsi="Times New Roman" w:cs="Times New Roman"/>
              </w:rPr>
              <w:t>_______________</w:t>
            </w:r>
          </w:p>
          <w:p w:rsidR="00556F09" w:rsidRPr="0036211F" w:rsidRDefault="00556F09" w:rsidP="000E315E">
            <w:pPr>
              <w:widowControl w:val="0"/>
              <w:tabs>
                <w:tab w:val="left" w:pos="13183"/>
              </w:tabs>
              <w:autoSpaceDE w:val="0"/>
              <w:autoSpaceDN w:val="0"/>
              <w:adjustRightInd w:val="0"/>
              <w:spacing w:after="0" w:line="240" w:lineRule="auto"/>
              <w:ind w:firstLine="170"/>
              <w:jc w:val="both"/>
              <w:rPr>
                <w:rFonts w:ascii="Times New Roman" w:eastAsia="Times New Roman" w:hAnsi="Times New Roman" w:cs="Times New Roman"/>
              </w:rPr>
            </w:pPr>
          </w:p>
        </w:tc>
      </w:tr>
      <w:tr w:rsidR="00556F09" w:rsidRPr="0036211F" w:rsidTr="0092144D">
        <w:tc>
          <w:tcPr>
            <w:tcW w:w="7225"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Calibri" w:hAnsi="Times New Roman" w:cs="Times New Roman"/>
              </w:rPr>
            </w:pPr>
          </w:p>
        </w:tc>
        <w:tc>
          <w:tcPr>
            <w:tcW w:w="3969"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i/>
                <w:lang w:val="en-GB"/>
              </w:rPr>
            </w:pPr>
            <w:r w:rsidRPr="0036211F">
              <w:rPr>
                <w:rFonts w:ascii="Times New Roman" w:eastAsia="Times New Roman" w:hAnsi="Times New Roman" w:cs="Times New Roman"/>
                <w:b/>
                <w:i/>
                <w:lang w:val="en-GB"/>
              </w:rPr>
              <w:t xml:space="preserve">1 mark for each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i/>
              </w:rPr>
            </w:pPr>
            <w:r w:rsidRPr="0036211F">
              <w:rPr>
                <w:rFonts w:ascii="Times New Roman" w:eastAsia="Times New Roman" w:hAnsi="Times New Roman" w:cs="Times New Roman"/>
                <w:b/>
                <w:i/>
                <w:lang w:val="en-GB"/>
              </w:rPr>
              <w:t>correct answer_________/5</w:t>
            </w:r>
          </w:p>
        </w:tc>
        <w:tc>
          <w:tcPr>
            <w:tcW w:w="3969"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rPr>
            </w:pPr>
            <w:r w:rsidRPr="0036211F">
              <w:rPr>
                <w:rFonts w:ascii="Times New Roman" w:eastAsia="Times New Roman" w:hAnsi="Times New Roman" w:cs="Times New Roman"/>
                <w:b/>
                <w:i/>
                <w:lang w:val="en-GB"/>
              </w:rPr>
              <w:t>1 mark for each correct answer____________/5</w:t>
            </w:r>
          </w:p>
        </w:tc>
      </w:tr>
      <w:tr w:rsidR="00556F09" w:rsidRPr="0036211F" w:rsidTr="0092144D">
        <w:tc>
          <w:tcPr>
            <w:tcW w:w="7225" w:type="dxa"/>
            <w:tcBorders>
              <w:top w:val="single" w:sz="4" w:space="0" w:color="auto"/>
              <w:left w:val="nil"/>
              <w:bottom w:val="nil"/>
              <w:right w:val="nil"/>
            </w:tcBorders>
          </w:tcPr>
          <w:p w:rsidR="00556F09" w:rsidRPr="0036211F" w:rsidRDefault="00556F09" w:rsidP="000E315E">
            <w:pPr>
              <w:widowControl w:val="0"/>
              <w:tabs>
                <w:tab w:val="left" w:pos="13183"/>
              </w:tabs>
              <w:autoSpaceDE w:val="0"/>
              <w:autoSpaceDN w:val="0"/>
              <w:adjustRightInd w:val="0"/>
              <w:spacing w:after="0" w:line="240" w:lineRule="auto"/>
              <w:ind w:firstLine="708"/>
              <w:jc w:val="both"/>
              <w:rPr>
                <w:rFonts w:ascii="Times New Roman" w:eastAsia="Times New Roman" w:hAnsi="Times New Roman" w:cs="Times New Roman"/>
                <w:lang w:val="en-GB"/>
              </w:rPr>
            </w:pPr>
          </w:p>
        </w:tc>
        <w:tc>
          <w:tcPr>
            <w:tcW w:w="3969" w:type="dxa"/>
            <w:tcBorders>
              <w:top w:val="single" w:sz="4" w:space="0" w:color="auto"/>
              <w:left w:val="nil"/>
              <w:bottom w:val="nil"/>
              <w:right w:val="single" w:sz="4" w:space="0" w:color="auto"/>
            </w:tcBorders>
          </w:tcPr>
          <w:p w:rsidR="00556F09" w:rsidRPr="0036211F" w:rsidRDefault="00556F09" w:rsidP="000E315E">
            <w:pPr>
              <w:tabs>
                <w:tab w:val="left" w:pos="13183"/>
              </w:tabs>
              <w:autoSpaceDE w:val="0"/>
              <w:autoSpaceDN w:val="0"/>
              <w:adjustRightInd w:val="0"/>
              <w:spacing w:after="0" w:line="240" w:lineRule="auto"/>
              <w:ind w:left="677" w:firstLine="709"/>
              <w:contextualSpacing/>
              <w:jc w:val="both"/>
              <w:rPr>
                <w:rFonts w:ascii="Times New Roman" w:eastAsia="Calibri" w:hAnsi="Times New Roman" w:cs="Times New Roman"/>
              </w:rPr>
            </w:pPr>
          </w:p>
        </w:tc>
        <w:tc>
          <w:tcPr>
            <w:tcW w:w="3969"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b/>
                <w:i/>
              </w:rPr>
            </w:pPr>
            <w:r w:rsidRPr="0036211F">
              <w:rPr>
                <w:rFonts w:ascii="Times New Roman" w:eastAsia="Times New Roman" w:hAnsi="Times New Roman" w:cs="Times New Roman"/>
                <w:b/>
                <w:i/>
                <w:lang w:val="en-GB"/>
              </w:rPr>
              <w:t>Total ______/11</w:t>
            </w:r>
          </w:p>
        </w:tc>
      </w:tr>
    </w:tbl>
    <w:p w:rsidR="00556F09" w:rsidRPr="0036211F" w:rsidRDefault="00556F09" w:rsidP="00C53E63">
      <w:pPr>
        <w:pStyle w:val="ac"/>
        <w:rPr>
          <w:sz w:val="22"/>
          <w:szCs w:val="22"/>
        </w:rPr>
        <w:sectPr w:rsidR="00556F09" w:rsidRPr="0036211F" w:rsidSect="000E315E">
          <w:pgSz w:w="16838" w:h="11906" w:orient="landscape"/>
          <w:pgMar w:top="720" w:right="720" w:bottom="720" w:left="720" w:header="708" w:footer="708" w:gutter="0"/>
          <w:cols w:space="720"/>
        </w:sect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lastRenderedPageBreak/>
        <w:t xml:space="preserve">Part II </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Grammar Skills Check</w:t>
      </w: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1.</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Выберите наиболее подходящий ответ! “</w:t>
      </w:r>
      <w:r w:rsidRPr="0036211F">
        <w:rPr>
          <w:rFonts w:ascii="Times New Roman" w:eastAsia="Times New Roman" w:hAnsi="Times New Roman" w:cs="Times New Roman"/>
          <w:lang w:eastAsia="ru-RU"/>
        </w:rPr>
        <w:t>What</w:t>
      </w:r>
      <w:r w:rsidRPr="0036211F">
        <w:rPr>
          <w:rFonts w:ascii="Times New Roman" w:eastAsia="Times New Roman" w:hAnsi="Times New Roman" w:cs="Times New Roman"/>
          <w:lang w:val="ru-RU" w:eastAsia="ru-RU"/>
        </w:rPr>
        <w:t xml:space="preserve"> </w:t>
      </w:r>
      <w:r w:rsidRPr="0036211F">
        <w:rPr>
          <w:rFonts w:ascii="Times New Roman" w:eastAsia="Times New Roman" w:hAnsi="Times New Roman" w:cs="Times New Roman"/>
          <w:lang w:eastAsia="ru-RU"/>
        </w:rPr>
        <w:t>does</w:t>
      </w:r>
      <w:r w:rsidRPr="0036211F">
        <w:rPr>
          <w:rFonts w:ascii="Times New Roman" w:eastAsia="Times New Roman" w:hAnsi="Times New Roman" w:cs="Times New Roman"/>
          <w:lang w:val="ru-RU" w:eastAsia="ru-RU"/>
        </w:rPr>
        <w:t xml:space="preserve"> </w:t>
      </w:r>
      <w:r w:rsidRPr="0036211F">
        <w:rPr>
          <w:rFonts w:ascii="Times New Roman" w:eastAsia="Times New Roman" w:hAnsi="Times New Roman" w:cs="Times New Roman"/>
          <w:lang w:eastAsia="ru-RU"/>
        </w:rPr>
        <w:t>your</w:t>
      </w:r>
      <w:r w:rsidRPr="0036211F">
        <w:rPr>
          <w:rFonts w:ascii="Times New Roman" w:eastAsia="Times New Roman" w:hAnsi="Times New Roman" w:cs="Times New Roman"/>
          <w:lang w:val="ru-RU" w:eastAsia="ru-RU"/>
        </w:rPr>
        <w:t xml:space="preserve"> </w:t>
      </w:r>
      <w:r w:rsidRPr="0036211F">
        <w:rPr>
          <w:rFonts w:ascii="Times New Roman" w:eastAsia="Times New Roman" w:hAnsi="Times New Roman" w:cs="Times New Roman"/>
          <w:lang w:eastAsia="ru-RU"/>
        </w:rPr>
        <w:t>husband</w:t>
      </w:r>
      <w:r w:rsidRPr="0036211F">
        <w:rPr>
          <w:rFonts w:ascii="Times New Roman" w:eastAsia="Times New Roman" w:hAnsi="Times New Roman" w:cs="Times New Roman"/>
          <w:lang w:val="ru-RU" w:eastAsia="ru-RU"/>
        </w:rPr>
        <w:t xml:space="preserve"> </w:t>
      </w:r>
      <w:r w:rsidRPr="0036211F">
        <w:rPr>
          <w:rFonts w:ascii="Times New Roman" w:eastAsia="Times New Roman" w:hAnsi="Times New Roman" w:cs="Times New Roman"/>
          <w:lang w:eastAsia="ru-RU"/>
        </w:rPr>
        <w:t>do</w:t>
      </w:r>
      <w:r w:rsidRPr="0036211F">
        <w:rPr>
          <w:rFonts w:ascii="Times New Roman" w:eastAsia="Times New Roman" w:hAnsi="Times New Roman" w:cs="Times New Roman"/>
          <w:lang w:val="ru-RU" w:eastAsia="ru-RU"/>
        </w:rPr>
        <w:t>?”</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He is feeding the dog.</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He is a doctor.</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Yes, he does.</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Yes, he is.</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2.</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Что такое альтернативный вопрос в английском языке?</w:t>
      </w: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eastAsia="ru-RU"/>
        </w:rPr>
        <w:t>a</w:t>
      </w:r>
      <w:r w:rsidRPr="0036211F">
        <w:rPr>
          <w:rFonts w:ascii="Times New Roman" w:eastAsia="Times New Roman" w:hAnsi="Times New Roman" w:cs="Times New Roman"/>
          <w:lang w:val="ru-RU" w:eastAsia="ru-RU"/>
        </w:rPr>
        <w:t>)</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Вопрос, требующий ответа «Да» или «Нет».</w:t>
      </w: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eastAsia="ru-RU"/>
        </w:rPr>
        <w:t>b</w:t>
      </w:r>
      <w:r w:rsidRPr="0036211F">
        <w:rPr>
          <w:rFonts w:ascii="Times New Roman" w:eastAsia="Times New Roman" w:hAnsi="Times New Roman" w:cs="Times New Roman"/>
          <w:lang w:val="ru-RU" w:eastAsia="ru-RU"/>
        </w:rPr>
        <w:t>)</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Специальный вопрос к любому члену предложения.</w:t>
      </w: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eastAsia="ru-RU"/>
        </w:rPr>
        <w:t>c</w:t>
      </w:r>
      <w:r w:rsidRPr="0036211F">
        <w:rPr>
          <w:rFonts w:ascii="Times New Roman" w:eastAsia="Times New Roman" w:hAnsi="Times New Roman" w:cs="Times New Roman"/>
          <w:lang w:val="ru-RU" w:eastAsia="ru-RU"/>
        </w:rPr>
        <w:t>)</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Вопрос, предполагающий выбор между двумя качествами, предметами или действиями.</w:t>
      </w: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eastAsia="ru-RU"/>
        </w:rPr>
        <w:t>d</w:t>
      </w:r>
      <w:r w:rsidRPr="0036211F">
        <w:rPr>
          <w:rFonts w:ascii="Times New Roman" w:eastAsia="Times New Roman" w:hAnsi="Times New Roman" w:cs="Times New Roman"/>
          <w:lang w:val="ru-RU" w:eastAsia="ru-RU"/>
        </w:rPr>
        <w:t>)</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Вопрос, являющийся уточнением какого-либо утверждения.</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val="ru-RU" w:eastAsia="ru-RU"/>
        </w:rPr>
      </w:pP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3.</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Yesterday I ................. a bird.</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saw</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sawed</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see</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seed</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4.</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val="ru-RU" w:eastAsia="ru-RU"/>
        </w:rPr>
        <w:t>Найдите</w:t>
      </w:r>
      <w:r w:rsidRPr="0036211F">
        <w:rPr>
          <w:rFonts w:ascii="Times New Roman" w:eastAsia="Times New Roman" w:hAnsi="Times New Roman" w:cs="Times New Roman"/>
          <w:lang w:eastAsia="ru-RU"/>
        </w:rPr>
        <w:t xml:space="preserve"> </w:t>
      </w:r>
      <w:r w:rsidRPr="0036211F">
        <w:rPr>
          <w:rFonts w:ascii="Times New Roman" w:eastAsia="Times New Roman" w:hAnsi="Times New Roman" w:cs="Times New Roman"/>
          <w:lang w:val="ru-RU" w:eastAsia="ru-RU"/>
        </w:rPr>
        <w:t>неправильный</w:t>
      </w:r>
      <w:r w:rsidRPr="0036211F">
        <w:rPr>
          <w:rFonts w:ascii="Times New Roman" w:eastAsia="Times New Roman" w:hAnsi="Times New Roman" w:cs="Times New Roman"/>
          <w:lang w:eastAsia="ru-RU"/>
        </w:rPr>
        <w:t xml:space="preserve"> </w:t>
      </w:r>
      <w:r w:rsidRPr="0036211F">
        <w:rPr>
          <w:rFonts w:ascii="Times New Roman" w:eastAsia="Times New Roman" w:hAnsi="Times New Roman" w:cs="Times New Roman"/>
          <w:lang w:val="ru-RU" w:eastAsia="ru-RU"/>
        </w:rPr>
        <w:t>глагол</w:t>
      </w:r>
      <w:r w:rsidRPr="0036211F">
        <w:rPr>
          <w:rFonts w:ascii="Times New Roman" w:eastAsia="Times New Roman" w:hAnsi="Times New Roman" w:cs="Times New Roman"/>
          <w:lang w:eastAsia="ru-RU"/>
        </w:rPr>
        <w:t>: to play, to smile, to laugh, to see.</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to play</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to smile</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to laugh</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to see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5.</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При помощи какого суффикса может образовываться наречие в английском языке? От какой части речи?</w:t>
      </w: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eastAsia="ru-RU"/>
        </w:rPr>
        <w:t>a</w:t>
      </w:r>
      <w:r w:rsidRPr="0036211F">
        <w:rPr>
          <w:rFonts w:ascii="Times New Roman" w:eastAsia="Times New Roman" w:hAnsi="Times New Roman" w:cs="Times New Roman"/>
          <w:lang w:val="ru-RU" w:eastAsia="ru-RU"/>
        </w:rPr>
        <w:t>)</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При помощи суффикса «-ly» от глаголов.</w:t>
      </w: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eastAsia="ru-RU"/>
        </w:rPr>
        <w:t>b</w:t>
      </w:r>
      <w:r w:rsidRPr="0036211F">
        <w:rPr>
          <w:rFonts w:ascii="Times New Roman" w:eastAsia="Times New Roman" w:hAnsi="Times New Roman" w:cs="Times New Roman"/>
          <w:lang w:val="ru-RU" w:eastAsia="ru-RU"/>
        </w:rPr>
        <w:t>)</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При помощи суффикса «-ly» от прилагательных.</w:t>
      </w: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eastAsia="ru-RU"/>
        </w:rPr>
        <w:t>c</w:t>
      </w:r>
      <w:r w:rsidRPr="0036211F">
        <w:rPr>
          <w:rFonts w:ascii="Times New Roman" w:eastAsia="Times New Roman" w:hAnsi="Times New Roman" w:cs="Times New Roman"/>
          <w:lang w:val="ru-RU" w:eastAsia="ru-RU"/>
        </w:rPr>
        <w:t>)</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При помощи суффикса «-ed» от существительных.</w:t>
      </w: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eastAsia="ru-RU"/>
        </w:rPr>
        <w:t>d</w:t>
      </w:r>
      <w:r w:rsidRPr="0036211F">
        <w:rPr>
          <w:rFonts w:ascii="Times New Roman" w:eastAsia="Times New Roman" w:hAnsi="Times New Roman" w:cs="Times New Roman"/>
          <w:lang w:val="ru-RU" w:eastAsia="ru-RU"/>
        </w:rPr>
        <w:t>)</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При помощи суффикса «-ing» от прилагательных.</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val="ru-RU" w:eastAsia="ru-RU"/>
        </w:rPr>
      </w:pP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6.</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Укажите существительное, имеющее неправильную форму множественного числа.</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lady</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gentleman</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son</w:t>
      </w: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eastAsia="ru-RU"/>
        </w:rPr>
        <w:t>d</w:t>
      </w:r>
      <w:r w:rsidRPr="0036211F">
        <w:rPr>
          <w:rFonts w:ascii="Times New Roman" w:eastAsia="Times New Roman" w:hAnsi="Times New Roman" w:cs="Times New Roman"/>
          <w:lang w:val="ru-RU" w:eastAsia="ru-RU"/>
        </w:rPr>
        <w:t>)</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daughter</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val="ru-RU" w:eastAsia="ru-RU"/>
        </w:rPr>
      </w:pP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7.</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Найдите ошибку в трёх формах глагола:</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teach – taught – taught</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catch – caught – caught</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bring – braught – braught</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seek – sought – sought</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8.</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Выберите наиболее подходящий ответ! “What is she doing?”</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She is playing with the bunny.</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She is a manager.</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She cleans the house every day.</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She is clean the carpet.</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9.</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Как совершается действие, выраженное глаголом в Present Continuous?</w:t>
      </w: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eastAsia="ru-RU"/>
        </w:rPr>
        <w:t>a</w:t>
      </w:r>
      <w:r w:rsidRPr="0036211F">
        <w:rPr>
          <w:rFonts w:ascii="Times New Roman" w:eastAsia="Times New Roman" w:hAnsi="Times New Roman" w:cs="Times New Roman"/>
          <w:lang w:val="ru-RU" w:eastAsia="ru-RU"/>
        </w:rPr>
        <w:t>)</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Действие совершается постоянно или регулярно в настоящем времени.</w:t>
      </w: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eastAsia="ru-RU"/>
        </w:rPr>
        <w:t>b</w:t>
      </w:r>
      <w:r w:rsidRPr="0036211F">
        <w:rPr>
          <w:rFonts w:ascii="Times New Roman" w:eastAsia="Times New Roman" w:hAnsi="Times New Roman" w:cs="Times New Roman"/>
          <w:lang w:val="ru-RU" w:eastAsia="ru-RU"/>
        </w:rPr>
        <w:t>)</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Действие только совершится в неопределенном будущем.</w:t>
      </w: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eastAsia="ru-RU"/>
        </w:rPr>
        <w:t>c</w:t>
      </w:r>
      <w:r w:rsidRPr="0036211F">
        <w:rPr>
          <w:rFonts w:ascii="Times New Roman" w:eastAsia="Times New Roman" w:hAnsi="Times New Roman" w:cs="Times New Roman"/>
          <w:lang w:val="ru-RU" w:eastAsia="ru-RU"/>
        </w:rPr>
        <w:t>)</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Действие совершается в данный момент, или момент речи в настоящем времени.</w:t>
      </w: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eastAsia="ru-RU"/>
        </w:rPr>
        <w:t>d</w:t>
      </w:r>
      <w:r w:rsidRPr="0036211F">
        <w:rPr>
          <w:rFonts w:ascii="Times New Roman" w:eastAsia="Times New Roman" w:hAnsi="Times New Roman" w:cs="Times New Roman"/>
          <w:lang w:val="ru-RU" w:eastAsia="ru-RU"/>
        </w:rPr>
        <w:t>)</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Действие уже совершено, и в предложении подчеркивается результат такого действия.</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val="ru-RU" w:eastAsia="ru-RU"/>
        </w:rPr>
      </w:pP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10.</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Karina never minds ................. the movie again.</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to watch</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to be watched</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watch</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watching</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11.</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 couldn’t help ................. .</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for laughing</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and laughed</w:t>
      </w: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eastAsia="ru-RU"/>
        </w:rPr>
        <w:t>c</w:t>
      </w:r>
      <w:r w:rsidRPr="0036211F">
        <w:rPr>
          <w:rFonts w:ascii="Times New Roman" w:eastAsia="Times New Roman" w:hAnsi="Times New Roman" w:cs="Times New Roman"/>
          <w:lang w:val="ru-RU" w:eastAsia="ru-RU"/>
        </w:rPr>
        <w:t>)</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eastAsia="ru-RU"/>
        </w:rPr>
        <w:t>laughing</w:t>
      </w: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eastAsia="ru-RU"/>
        </w:rPr>
        <w:t>d</w:t>
      </w:r>
      <w:r w:rsidRPr="0036211F">
        <w:rPr>
          <w:rFonts w:ascii="Times New Roman" w:eastAsia="Times New Roman" w:hAnsi="Times New Roman" w:cs="Times New Roman"/>
          <w:lang w:val="ru-RU" w:eastAsia="ru-RU"/>
        </w:rPr>
        <w:t>)</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eastAsia="ru-RU"/>
        </w:rPr>
        <w:t>to</w:t>
      </w:r>
      <w:r w:rsidRPr="0036211F">
        <w:rPr>
          <w:rFonts w:ascii="Times New Roman" w:eastAsia="Times New Roman" w:hAnsi="Times New Roman" w:cs="Times New Roman"/>
          <w:lang w:val="ru-RU" w:eastAsia="ru-RU"/>
        </w:rPr>
        <w:t xml:space="preserve"> </w:t>
      </w:r>
      <w:r w:rsidRPr="0036211F">
        <w:rPr>
          <w:rFonts w:ascii="Times New Roman" w:eastAsia="Times New Roman" w:hAnsi="Times New Roman" w:cs="Times New Roman"/>
          <w:lang w:eastAsia="ru-RU"/>
        </w:rPr>
        <w:t>laughed</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val="ru-RU" w:eastAsia="ru-RU"/>
        </w:rPr>
      </w:pP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12.</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Можно мне взять Ваш карандаш?</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Can I take your pencil?</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Must I take your pencil?</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Should I take your pencil?</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May I take your pencil?</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13.</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Марта никогда не слышала, как он говорит по-английски.</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Martha never heard him spoke English.</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Martha never heard him to speak English.</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Martha has never heard him speak English.</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Martha never heard how he speaks English.</w:t>
      </w: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14.</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Я знаю его четыре года.</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 know him four years.</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 have been knowing him for four years.</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 know him for four years.</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 have known him for four years.</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15.</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В каком из представленных ниже слов звук, который передаётся буквой «a»,</w:t>
      </w:r>
    </w:p>
    <w:p w:rsidR="00556F09" w:rsidRPr="0036211F" w:rsidRDefault="00556F09" w:rsidP="00C53E63">
      <w:pPr>
        <w:pStyle w:val="aff5"/>
        <w:rPr>
          <w:rFonts w:ascii="Times New Roman" w:eastAsia="Times New Roman" w:hAnsi="Times New Roman" w:cs="Times New Roman"/>
          <w:b/>
          <w:lang w:val="ru-RU" w:eastAsia="ru-RU"/>
        </w:rPr>
      </w:pPr>
      <w:r w:rsidRPr="0036211F">
        <w:rPr>
          <w:rFonts w:ascii="Times New Roman" w:eastAsia="Times New Roman" w:hAnsi="Times New Roman" w:cs="Times New Roman"/>
          <w:b/>
          <w:lang w:val="ru-RU" w:eastAsia="ru-RU"/>
        </w:rPr>
        <w:lastRenderedPageBreak/>
        <w:t>отличается от остальных:</w:t>
      </w: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eastAsia="ru-RU"/>
        </w:rPr>
        <w:t>a</w:t>
      </w:r>
      <w:r w:rsidRPr="0036211F">
        <w:rPr>
          <w:rFonts w:ascii="Times New Roman" w:eastAsia="Times New Roman" w:hAnsi="Times New Roman" w:cs="Times New Roman"/>
          <w:lang w:val="ru-RU" w:eastAsia="ru-RU"/>
        </w:rPr>
        <w:t>)</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eastAsia="ru-RU"/>
        </w:rPr>
        <w:t>map</w:t>
      </w: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eastAsia="ru-RU"/>
        </w:rPr>
        <w:t>b</w:t>
      </w:r>
      <w:r w:rsidRPr="0036211F">
        <w:rPr>
          <w:rFonts w:ascii="Times New Roman" w:eastAsia="Times New Roman" w:hAnsi="Times New Roman" w:cs="Times New Roman"/>
          <w:lang w:val="ru-RU" w:eastAsia="ru-RU"/>
        </w:rPr>
        <w:t>)</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eastAsia="ru-RU"/>
        </w:rPr>
        <w:t>tape</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age</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make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16.</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 have ................. butter, please, buy some.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little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many</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few</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a few</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17.</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The taxi ................. by 7 o’clock yesterday.</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has arrived</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had arrived</w:t>
      </w:r>
    </w:p>
    <w:p w:rsidR="00556F09" w:rsidRPr="0036211F" w:rsidRDefault="00556F09" w:rsidP="00C53E63">
      <w:pPr>
        <w:pStyle w:val="41"/>
        <w:rPr>
          <w:rFonts w:ascii="Times New Roman" w:eastAsia="Times New Roman" w:hAnsi="Times New Roman" w:cs="Times New Roman"/>
          <w:lang w:val="ru-RU" w:eastAsia="ru-RU"/>
        </w:rPr>
      </w:pPr>
      <w:r w:rsidRPr="0036211F">
        <w:rPr>
          <w:rFonts w:ascii="Times New Roman" w:eastAsia="Times New Roman" w:hAnsi="Times New Roman" w:cs="Times New Roman"/>
          <w:lang w:eastAsia="ru-RU"/>
        </w:rPr>
        <w:t>c</w:t>
      </w:r>
      <w:r w:rsidRPr="0036211F">
        <w:rPr>
          <w:rFonts w:ascii="Times New Roman" w:eastAsia="Times New Roman" w:hAnsi="Times New Roman" w:cs="Times New Roman"/>
          <w:lang w:val="ru-RU" w:eastAsia="ru-RU"/>
        </w:rPr>
        <w:t>)</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eastAsia="ru-RU"/>
        </w:rPr>
        <w:t>arrived</w:t>
      </w:r>
    </w:p>
    <w:p w:rsidR="00556F09" w:rsidRPr="0036211F" w:rsidRDefault="00556F09" w:rsidP="00C53E63">
      <w:pPr>
        <w:pStyle w:val="41"/>
        <w:rPr>
          <w:rFonts w:ascii="Times New Roman" w:eastAsia="Times New Roman" w:hAnsi="Times New Roman" w:cs="Times New Roman"/>
          <w:lang w:val="ru-RU" w:eastAsia="ru-RU"/>
        </w:rPr>
      </w:pPr>
      <w:r w:rsidRPr="0036211F">
        <w:rPr>
          <w:rFonts w:ascii="Times New Roman" w:eastAsia="Times New Roman" w:hAnsi="Times New Roman" w:cs="Times New Roman"/>
          <w:lang w:eastAsia="ru-RU"/>
        </w:rPr>
        <w:t>d</w:t>
      </w:r>
      <w:r w:rsidRPr="0036211F">
        <w:rPr>
          <w:rFonts w:ascii="Times New Roman" w:eastAsia="Times New Roman" w:hAnsi="Times New Roman" w:cs="Times New Roman"/>
          <w:lang w:val="ru-RU" w:eastAsia="ru-RU"/>
        </w:rPr>
        <w:t>)</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is arrived</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val="ru-RU" w:eastAsia="ru-RU"/>
        </w:rPr>
      </w:pP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18.</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Должно быть, он продал свою машину.</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It must be that he has sold his car.</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He must sold his car.</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He should have solden his car.</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He must have sold his car.</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19.</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Я хочу, чтобы погода была хорошая.</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 want that the weather will be fine.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 want the weather to be fine.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 want the weather be fine.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 want the weather being fine.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20.</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Какой же он умный мальчик!</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000000"/>
          <w:lang w:val="ru-RU" w:eastAsia="ru-RU"/>
        </w:rPr>
      </w:pP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What an intelligent boy is he!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What the intelligent boy is he!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What an intelligent boy he is!</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What the intelligent boy he is!</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21.</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Find the incorrect sentence.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Though it was nine o’clock in the evening, there were not many people in the bar.</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Although it is nine o’clock in the evening, there are not many people in the restaurant.</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It was only nine o’clock in the morning, and there were too many people in the cafe.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Through it was eight o’clock in the morning, there weren’t many people in the pub.</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lastRenderedPageBreak/>
        <w:t>22.</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Какое из перечисленных ниже предложений нельзя перевести на русский язык</w:t>
      </w:r>
    </w:p>
    <w:p w:rsidR="00556F09" w:rsidRPr="0036211F" w:rsidRDefault="00556F09" w:rsidP="00C53E63">
      <w:pPr>
        <w:pStyle w:val="aff5"/>
        <w:rPr>
          <w:rFonts w:ascii="Times New Roman" w:eastAsia="Times New Roman" w:hAnsi="Times New Roman" w:cs="Times New Roman"/>
          <w:b/>
          <w:lang w:eastAsia="ru-RU"/>
        </w:rPr>
      </w:pPr>
      <w:r w:rsidRPr="0036211F">
        <w:rPr>
          <w:rFonts w:ascii="Times New Roman" w:eastAsia="Times New Roman" w:hAnsi="Times New Roman" w:cs="Times New Roman"/>
          <w:b/>
          <w:lang w:val="ru-RU" w:eastAsia="ru-RU"/>
        </w:rPr>
        <w:t>как</w:t>
      </w:r>
      <w:r w:rsidRPr="0036211F">
        <w:rPr>
          <w:rFonts w:ascii="Times New Roman" w:eastAsia="Times New Roman" w:hAnsi="Times New Roman" w:cs="Times New Roman"/>
          <w:b/>
          <w:lang w:eastAsia="ru-RU"/>
        </w:rPr>
        <w:t xml:space="preserve"> «</w:t>
      </w:r>
      <w:r w:rsidRPr="0036211F">
        <w:rPr>
          <w:rFonts w:ascii="Times New Roman" w:eastAsia="Times New Roman" w:hAnsi="Times New Roman" w:cs="Times New Roman"/>
          <w:b/>
          <w:lang w:val="ru-RU" w:eastAsia="ru-RU"/>
        </w:rPr>
        <w:t>Я</w:t>
      </w:r>
      <w:r w:rsidRPr="0036211F">
        <w:rPr>
          <w:rFonts w:ascii="Times New Roman" w:eastAsia="Times New Roman" w:hAnsi="Times New Roman" w:cs="Times New Roman"/>
          <w:b/>
          <w:lang w:eastAsia="ru-RU"/>
        </w:rPr>
        <w:t xml:space="preserve"> </w:t>
      </w:r>
      <w:r w:rsidRPr="0036211F">
        <w:rPr>
          <w:rFonts w:ascii="Times New Roman" w:eastAsia="Times New Roman" w:hAnsi="Times New Roman" w:cs="Times New Roman"/>
          <w:b/>
          <w:lang w:val="ru-RU" w:eastAsia="ru-RU"/>
        </w:rPr>
        <w:t>читаю</w:t>
      </w:r>
      <w:r w:rsidRPr="0036211F">
        <w:rPr>
          <w:rFonts w:ascii="Times New Roman" w:eastAsia="Times New Roman" w:hAnsi="Times New Roman" w:cs="Times New Roman"/>
          <w:b/>
          <w:lang w:eastAsia="ru-RU"/>
        </w:rPr>
        <w:t>»?</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 read magazines every day.</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 am reading a book.</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 have been reading the magazine for two hours.</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val="ru-RU" w:eastAsia="ru-RU"/>
        </w:rPr>
        <w:t>Все</w:t>
      </w:r>
      <w:r w:rsidRPr="0036211F">
        <w:rPr>
          <w:rFonts w:ascii="Times New Roman" w:eastAsia="Times New Roman" w:hAnsi="Times New Roman" w:cs="Times New Roman"/>
          <w:lang w:eastAsia="ru-RU"/>
        </w:rPr>
        <w:t xml:space="preserve"> </w:t>
      </w:r>
      <w:r w:rsidRPr="0036211F">
        <w:rPr>
          <w:rFonts w:ascii="Times New Roman" w:eastAsia="Times New Roman" w:hAnsi="Times New Roman" w:cs="Times New Roman"/>
          <w:lang w:val="ru-RU" w:eastAsia="ru-RU"/>
        </w:rPr>
        <w:t>варианты</w:t>
      </w:r>
      <w:r w:rsidRPr="0036211F">
        <w:rPr>
          <w:rFonts w:ascii="Times New Roman" w:eastAsia="Times New Roman" w:hAnsi="Times New Roman" w:cs="Times New Roman"/>
          <w:lang w:eastAsia="ru-RU"/>
        </w:rPr>
        <w:t xml:space="preserve"> </w:t>
      </w:r>
      <w:r w:rsidRPr="0036211F">
        <w:rPr>
          <w:rFonts w:ascii="Times New Roman" w:eastAsia="Times New Roman" w:hAnsi="Times New Roman" w:cs="Times New Roman"/>
          <w:lang w:val="ru-RU" w:eastAsia="ru-RU"/>
        </w:rPr>
        <w:t>подходят</w:t>
      </w:r>
      <w:r w:rsidRPr="0036211F">
        <w:rPr>
          <w:rFonts w:ascii="Times New Roman" w:eastAsia="Times New Roman" w:hAnsi="Times New Roman" w:cs="Times New Roman"/>
          <w:lang w:eastAsia="ru-RU"/>
        </w:rPr>
        <w:t>.</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23.</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When Kate ................. at Pier 90, it was crowded with football fans.</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achieved</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arrived</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entered</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reached</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24.</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There was no one to cheer him ................. .</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on</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in</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up</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over</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25.</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Could you possibly give me ................. ?</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a advice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an advice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some advices</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a piece of advice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26.</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Marvin asked me ................. .</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what was my favourite vegetable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what my favourite vegetable was</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what is my favourite vegetable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what about my favourite vegetable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27.</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The accident happened ................. our way home.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in</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on</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for</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about</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28.</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If he were not so absent-minded, he ................. you for your sister (yesterday).</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would not mistake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would not have mistaken</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would not have been mistaken</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did not mistake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29.</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If Mike lived in the country house, he ................. happier.</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was</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is</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will be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would be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30.</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 that wierd man sitting over there?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Which</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Whose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Who</w:t>
      </w:r>
      <w:r w:rsidR="00C53E63" w:rsidRPr="0036211F">
        <w:rPr>
          <w:rFonts w:ascii="Times New Roman" w:eastAsia="Times New Roman" w:hAnsi="Times New Roman" w:cs="Times New Roman"/>
          <w:lang w:eastAsia="ru-RU"/>
        </w:rPr>
        <w:t>’</w:t>
      </w:r>
      <w:r w:rsidRPr="0036211F">
        <w:rPr>
          <w:rFonts w:ascii="Times New Roman" w:eastAsia="Times New Roman" w:hAnsi="Times New Roman" w:cs="Times New Roman"/>
          <w:lang w:eastAsia="ru-RU"/>
        </w:rPr>
        <w:t>s</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Who</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31.</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How long ................. his house?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has Mr Johnson had</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does Mr Johnson have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had Mr Johnson had</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has Mr Johnson been having</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32.</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Ron has made up his ................. to become a teacher.</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brains</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decision</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head</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mind</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33.</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If Deborah ................. to dinner tomorrow, I</w:t>
      </w:r>
      <w:r w:rsidR="00C53E63" w:rsidRPr="0036211F">
        <w:rPr>
          <w:rFonts w:ascii="Times New Roman" w:eastAsia="Times New Roman" w:hAnsi="Times New Roman" w:cs="Times New Roman"/>
          <w:lang w:eastAsia="ru-RU"/>
        </w:rPr>
        <w:t>’</w:t>
      </w:r>
      <w:r w:rsidRPr="0036211F">
        <w:rPr>
          <w:rFonts w:ascii="Times New Roman" w:eastAsia="Times New Roman" w:hAnsi="Times New Roman" w:cs="Times New Roman"/>
          <w:lang w:eastAsia="ru-RU"/>
        </w:rPr>
        <w:t>ll be happy.</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will come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comes</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came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was coming</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34.</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Ask somebody for ................. occupation.</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his</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her</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their</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its</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35.</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Kids shouldn</w:t>
      </w:r>
      <w:r w:rsidR="00C53E63" w:rsidRPr="0036211F">
        <w:rPr>
          <w:rFonts w:ascii="Times New Roman" w:eastAsia="Times New Roman" w:hAnsi="Times New Roman" w:cs="Times New Roman"/>
          <w:lang w:eastAsia="ru-RU"/>
        </w:rPr>
        <w:t>’</w:t>
      </w:r>
      <w:r w:rsidRPr="0036211F">
        <w:rPr>
          <w:rFonts w:ascii="Times New Roman" w:eastAsia="Times New Roman" w:hAnsi="Times New Roman" w:cs="Times New Roman"/>
          <w:lang w:eastAsia="ru-RU"/>
        </w:rPr>
        <w:t>t take those pills, and .................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neither should she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neither she should</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she did either</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either shouldn</w:t>
      </w:r>
      <w:r w:rsidR="00C53E63" w:rsidRPr="0036211F">
        <w:rPr>
          <w:rFonts w:ascii="Times New Roman" w:eastAsia="Times New Roman" w:hAnsi="Times New Roman" w:cs="Times New Roman"/>
          <w:lang w:eastAsia="ru-RU"/>
        </w:rPr>
        <w:t>’</w:t>
      </w:r>
      <w:r w:rsidRPr="0036211F">
        <w:rPr>
          <w:rFonts w:ascii="Times New Roman" w:eastAsia="Times New Roman" w:hAnsi="Times New Roman" w:cs="Times New Roman"/>
          <w:lang w:eastAsia="ru-RU"/>
        </w:rPr>
        <w:t>t she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36.</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The doctor ................. me that there would be no pain.</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sured</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insured</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reassured</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ensured</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37.</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I am looking for an ................. method of heating.</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economics</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economy</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economic</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economical</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38.</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We try to be ................. to the needs of the customer.</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responsible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responsive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respondent</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response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39.</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We can</w:t>
      </w:r>
      <w:r w:rsidR="00C53E63" w:rsidRPr="0036211F">
        <w:rPr>
          <w:rFonts w:ascii="Times New Roman" w:eastAsia="Times New Roman" w:hAnsi="Times New Roman" w:cs="Times New Roman"/>
          <w:lang w:eastAsia="ru-RU"/>
        </w:rPr>
        <w:t>’</w:t>
      </w:r>
      <w:r w:rsidRPr="0036211F">
        <w:rPr>
          <w:rFonts w:ascii="Times New Roman" w:eastAsia="Times New Roman" w:hAnsi="Times New Roman" w:cs="Times New Roman"/>
          <w:lang w:eastAsia="ru-RU"/>
        </w:rPr>
        <w:t>t tell you what to do - it</w:t>
      </w:r>
      <w:r w:rsidR="00C53E63" w:rsidRPr="0036211F">
        <w:rPr>
          <w:rFonts w:ascii="Times New Roman" w:eastAsia="Times New Roman" w:hAnsi="Times New Roman" w:cs="Times New Roman"/>
          <w:lang w:eastAsia="ru-RU"/>
        </w:rPr>
        <w:t>’</w:t>
      </w:r>
      <w:r w:rsidRPr="0036211F">
        <w:rPr>
          <w:rFonts w:ascii="Times New Roman" w:eastAsia="Times New Roman" w:hAnsi="Times New Roman" w:cs="Times New Roman"/>
          <w:lang w:eastAsia="ru-RU"/>
        </w:rPr>
        <w:t>s a matter of .................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fact</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consciousness</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taste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conscience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40.</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This particular college has a very selective ................. policy.</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admission</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b)</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entrance</w:t>
      </w:r>
    </w:p>
    <w:p w:rsidR="00556F09" w:rsidRPr="0036211F" w:rsidRDefault="00556F09" w:rsidP="00C53E63">
      <w:pPr>
        <w:pStyle w:val="4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admissions</w:t>
      </w:r>
    </w:p>
    <w:p w:rsidR="00556F09" w:rsidRPr="0036211F" w:rsidRDefault="00556F09" w:rsidP="00C53E63">
      <w:pPr>
        <w:pStyle w:val="41"/>
        <w:rPr>
          <w:rFonts w:ascii="Times New Roman" w:eastAsia="Times New Roman" w:hAnsi="Times New Roman" w:cs="Times New Roman"/>
          <w:lang w:val="en-GB" w:eastAsia="ru-RU"/>
        </w:rPr>
      </w:pPr>
      <w:r w:rsidRPr="0036211F">
        <w:rPr>
          <w:rFonts w:ascii="Times New Roman" w:eastAsia="Times New Roman" w:hAnsi="Times New Roman" w:cs="Times New Roman"/>
          <w:lang w:eastAsia="ru-RU"/>
        </w:rPr>
        <w:t>d)</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admittance</w:t>
      </w:r>
      <w:r w:rsidR="00C53E63" w:rsidRPr="0036211F">
        <w:rPr>
          <w:rFonts w:ascii="Times New Roman" w:eastAsia="Times New Roman" w:hAnsi="Times New Roman" w:cs="Times New Roman"/>
          <w:lang w:eastAsia="ru-RU"/>
        </w:rPr>
        <w:t xml:space="preserve"> </w:t>
      </w:r>
      <w:r w:rsidRPr="0036211F">
        <w:rPr>
          <w:rFonts w:ascii="Times New Roman" w:eastAsia="Times New Roman" w:hAnsi="Times New Roman" w:cs="Times New Roman"/>
          <w:lang w:val="en-GB" w:eastAsia="ru-RU"/>
        </w:rPr>
        <w:t>1 mark for each correct answer_________/40</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i/>
          <w:iCs/>
          <w:color w:val="000000"/>
          <w:lang w:val="en-GB" w:eastAsia="ru-RU"/>
        </w:rPr>
      </w:pPr>
    </w:p>
    <w:p w:rsidR="00556F09" w:rsidRPr="0036211F" w:rsidRDefault="00556F09" w:rsidP="00C53E63">
      <w:pPr>
        <w:pStyle w:val="52"/>
        <w:rPr>
          <w:rFonts w:ascii="Times New Roman" w:eastAsia="Times New Roman" w:hAnsi="Times New Roman" w:cs="Times New Roman"/>
          <w:lang w:eastAsia="ru-RU"/>
        </w:rPr>
        <w:sectPr w:rsidR="00556F09" w:rsidRPr="0036211F" w:rsidSect="00FE7229">
          <w:pgSz w:w="11906" w:h="16838"/>
          <w:pgMar w:top="720" w:right="720" w:bottom="720" w:left="720" w:header="708" w:footer="708" w:gutter="0"/>
          <w:cols w:space="720"/>
          <w:docGrid w:linePitch="299"/>
        </w:sectPr>
      </w:pPr>
    </w:p>
    <w:p w:rsidR="00556F09" w:rsidRPr="0036211F" w:rsidRDefault="00556F09" w:rsidP="000E315E">
      <w:pPr>
        <w:widowControl w:val="0"/>
        <w:tabs>
          <w:tab w:val="left" w:pos="13183"/>
        </w:tabs>
        <w:autoSpaceDE w:val="0"/>
        <w:autoSpaceDN w:val="0"/>
        <w:adjustRightInd w:val="0"/>
        <w:spacing w:after="12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lastRenderedPageBreak/>
        <w:t>Part III</w:t>
      </w:r>
    </w:p>
    <w:p w:rsidR="00556F09" w:rsidRPr="0036211F" w:rsidRDefault="00556F09" w:rsidP="000E315E">
      <w:pPr>
        <w:widowControl w:val="0"/>
        <w:tabs>
          <w:tab w:val="left" w:pos="13183"/>
        </w:tabs>
        <w:autoSpaceDE w:val="0"/>
        <w:autoSpaceDN w:val="0"/>
        <w:adjustRightInd w:val="0"/>
        <w:spacing w:after="12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General Knowledge Quiz</w:t>
      </w:r>
    </w:p>
    <w:p w:rsidR="00556F09" w:rsidRPr="0036211F" w:rsidRDefault="00556F09" w:rsidP="00C53E63">
      <w:pPr>
        <w:pStyle w:val="5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1.The Nobel Prize, one of the most highly valued prizes in the world, was provided for the first time in:</w:t>
      </w:r>
    </w:p>
    <w:p w:rsidR="00556F09" w:rsidRPr="0036211F" w:rsidRDefault="00556F09" w:rsidP="00C53E63">
      <w:pPr>
        <w:pStyle w:val="5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1901</w:t>
      </w:r>
    </w:p>
    <w:p w:rsidR="00556F09" w:rsidRPr="0036211F" w:rsidRDefault="00556F09" w:rsidP="00C53E63">
      <w:pPr>
        <w:pStyle w:val="5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1897</w:t>
      </w:r>
    </w:p>
    <w:p w:rsidR="00556F09" w:rsidRPr="0036211F" w:rsidRDefault="00556F09" w:rsidP="00C53E63">
      <w:pPr>
        <w:pStyle w:val="51"/>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1914</w:t>
      </w:r>
    </w:p>
    <w:p w:rsidR="00556F09" w:rsidRPr="0036211F" w:rsidRDefault="00556F09" w:rsidP="00C53E63">
      <w:pPr>
        <w:pStyle w:val="afd"/>
        <w:rPr>
          <w:b/>
          <w:sz w:val="22"/>
          <w:szCs w:val="22"/>
          <w:lang w:val="en-US"/>
        </w:rPr>
      </w:pPr>
      <w:r w:rsidRPr="0036211F">
        <w:rPr>
          <w:b/>
          <w:sz w:val="22"/>
          <w:szCs w:val="22"/>
          <w:lang w:val="en-US"/>
        </w:rPr>
        <w:t>2.The only woman who was awarded by the Nobel Price twice is:</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Sophia Kovalevskaya</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Rosalind Franklin</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Maria Sklodowska-Curie</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3.The Nobel Prize is never provided for the achievements in:</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medicine</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mathematics</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economics</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4.The Periodic Table of Elements was created by:</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T.Edison</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D.I.Mendeleev</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P.L.Kapitsa</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5.The idea of multistage rocket belongs to:</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S.P.Korolev</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Y.A.Gagarin</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K.E.Tsiolkovsky</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6.The first jet passenger aircraft was developed by:</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A.N.Tupolev</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S.A.Lavochkin</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A.S.Yakovlev</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7.The official name of our city-forming enterprise is:</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 xml:space="preserve">The Open Joint Stock Company Magnitogorsk Iron &amp; Steel Works </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The Public Joint Stock Company Magnitogorsk Iron &amp; Steel Works</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The Magnitogorsk Iron &amp; Steel Works</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8.The Magnitogorsk State Technical University is named after G.I. Nosov who was:</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the director of the Iron and Steel Works during the Great Patriotic War</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one of the builders of the Iron and Steel Works</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the most famous steel-maker of the Works</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9.The hot rolling mill 5000 was put into operation in</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2005</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2009</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2013</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10.The Magnitogorsk Iron and Steel Works was built near Magnitnaya Mountain because it was rich in:</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gold</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lead</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iron ore</w:t>
      </w:r>
    </w:p>
    <w:p w:rsidR="00556F09" w:rsidRPr="0036211F" w:rsidRDefault="00556F09" w:rsidP="00C53E63">
      <w:pPr>
        <w:pStyle w:val="aff2"/>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 xml:space="preserve">1 mark for each </w:t>
      </w:r>
    </w:p>
    <w:p w:rsidR="00556F09" w:rsidRPr="0036211F" w:rsidRDefault="00556F09" w:rsidP="00C53E63">
      <w:pPr>
        <w:pStyle w:val="aff2"/>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correct answer_________/10</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 xml:space="preserve">Part IV </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 xml:space="preserve">Writing  </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Write essays on the following topics:</w:t>
      </w:r>
    </w:p>
    <w:p w:rsidR="00556F09" w:rsidRPr="0036211F" w:rsidRDefault="00556F09" w:rsidP="006001FD">
      <w:pPr>
        <w:pStyle w:val="2c"/>
        <w:numPr>
          <w:ilvl w:val="0"/>
          <w:numId w:val="48"/>
        </w:numPr>
        <w:rPr>
          <w:rFonts w:ascii="Times New Roman" w:eastAsia="Calibri" w:hAnsi="Times New Roman" w:cs="Times New Roman"/>
        </w:rPr>
      </w:pPr>
      <w:r w:rsidRPr="0036211F">
        <w:rPr>
          <w:rFonts w:ascii="Times New Roman" w:eastAsia="Calibri" w:hAnsi="Times New Roman" w:cs="Times New Roman"/>
        </w:rPr>
        <w:t xml:space="preserve">The </w:t>
      </w:r>
      <m:oMath>
        <m:sSup>
          <m:sSupPr>
            <m:ctrlPr>
              <w:rPr>
                <w:rFonts w:ascii="Cambria Math" w:eastAsia="Calibri" w:hAnsi="Cambria Math" w:cs="Times New Roman"/>
                <w:i/>
              </w:rPr>
            </m:ctrlPr>
          </m:sSupPr>
          <m:e>
            <m:r>
              <w:rPr>
                <w:rFonts w:ascii="Cambria Math" w:eastAsia="Calibri" w:hAnsi="Cambria Math" w:cs="Times New Roman"/>
              </w:rPr>
              <m:t>21</m:t>
            </m:r>
          </m:e>
          <m:sup>
            <m:r>
              <w:rPr>
                <w:rFonts w:ascii="Cambria Math" w:eastAsia="Calibri" w:hAnsi="Cambria Math" w:cs="Times New Roman"/>
              </w:rPr>
              <m:t>st</m:t>
            </m:r>
          </m:sup>
        </m:sSup>
      </m:oMath>
      <w:r w:rsidRPr="0036211F">
        <w:rPr>
          <w:rFonts w:ascii="Times New Roman" w:hAnsi="Times New Roman" w:cs="Times New Roman"/>
        </w:rPr>
        <w:t xml:space="preserve"> century has begun. What changes do you think this new century will bring?</w:t>
      </w:r>
    </w:p>
    <w:p w:rsidR="00556F09" w:rsidRPr="0036211F" w:rsidRDefault="00556F09" w:rsidP="006001FD">
      <w:pPr>
        <w:pStyle w:val="2c"/>
        <w:numPr>
          <w:ilvl w:val="0"/>
          <w:numId w:val="48"/>
        </w:numPr>
        <w:rPr>
          <w:rFonts w:ascii="Times New Roman" w:eastAsia="Calibri" w:hAnsi="Times New Roman" w:cs="Times New Roman"/>
        </w:rPr>
      </w:pPr>
      <w:r w:rsidRPr="0036211F">
        <w:rPr>
          <w:rFonts w:ascii="Times New Roman" w:hAnsi="Times New Roman" w:cs="Times New Roman"/>
        </w:rPr>
        <w:lastRenderedPageBreak/>
        <w:t>With the help of technology, students nowadays can learn more information and learn it more quickly. What is your opinion?</w:t>
      </w:r>
    </w:p>
    <w:p w:rsidR="00556F09" w:rsidRPr="0036211F" w:rsidRDefault="00556F09" w:rsidP="006001FD">
      <w:pPr>
        <w:pStyle w:val="2c"/>
        <w:numPr>
          <w:ilvl w:val="0"/>
          <w:numId w:val="48"/>
        </w:numPr>
        <w:rPr>
          <w:rFonts w:ascii="Times New Roman" w:eastAsia="Calibri" w:hAnsi="Times New Roman" w:cs="Times New Roman"/>
        </w:rPr>
      </w:pPr>
      <w:r w:rsidRPr="0036211F">
        <w:rPr>
          <w:rFonts w:ascii="Times New Roman" w:hAnsi="Times New Roman" w:cs="Times New Roman"/>
        </w:rPr>
        <w:t>If you could invent something new, what product would you develop?</w:t>
      </w:r>
    </w:p>
    <w:p w:rsidR="00556F09" w:rsidRPr="0036211F" w:rsidRDefault="00556F09" w:rsidP="006001FD">
      <w:pPr>
        <w:pStyle w:val="2c"/>
        <w:numPr>
          <w:ilvl w:val="0"/>
          <w:numId w:val="48"/>
        </w:numPr>
        <w:rPr>
          <w:rFonts w:ascii="Times New Roman" w:eastAsia="Calibri" w:hAnsi="Times New Roman" w:cs="Times New Roman"/>
        </w:rPr>
      </w:pPr>
      <w:r w:rsidRPr="0036211F">
        <w:rPr>
          <w:rFonts w:ascii="Times New Roman" w:hAnsi="Times New Roman" w:cs="Times New Roman"/>
        </w:rPr>
        <w:t>Telephones and e-mail have communication between people less personal. What is your opinion?</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val="ru-RU"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val="ru-RU" w:eastAsia="ru-RU"/>
        </w:rPr>
      </w:pPr>
      <w:r w:rsidRPr="0036211F">
        <w:rPr>
          <w:rFonts w:ascii="Times New Roman" w:eastAsia="Times New Roman" w:hAnsi="Times New Roman" w:cs="Times New Roman"/>
          <w:b/>
          <w:lang w:eastAsia="ru-RU"/>
        </w:rPr>
        <w:t>Part</w:t>
      </w:r>
      <w:r w:rsidRPr="0036211F">
        <w:rPr>
          <w:rFonts w:ascii="Times New Roman" w:eastAsia="Times New Roman" w:hAnsi="Times New Roman" w:cs="Times New Roman"/>
          <w:b/>
          <w:lang w:val="ru-RU" w:eastAsia="ru-RU"/>
        </w:rPr>
        <w:t xml:space="preserve"> </w:t>
      </w:r>
      <w:r w:rsidRPr="0036211F">
        <w:rPr>
          <w:rFonts w:ascii="Times New Roman" w:eastAsia="Times New Roman" w:hAnsi="Times New Roman" w:cs="Times New Roman"/>
          <w:b/>
          <w:lang w:eastAsia="ru-RU"/>
        </w:rPr>
        <w:t>V</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val="ru-RU" w:eastAsia="ru-RU"/>
        </w:rPr>
      </w:pPr>
      <w:r w:rsidRPr="0036211F">
        <w:rPr>
          <w:rFonts w:ascii="Times New Roman" w:eastAsia="Times New Roman" w:hAnsi="Times New Roman" w:cs="Times New Roman"/>
          <w:b/>
          <w:lang w:eastAsia="ru-RU"/>
        </w:rPr>
        <w:t>Translation</w:t>
      </w:r>
      <w:r w:rsidRPr="0036211F">
        <w:rPr>
          <w:rFonts w:ascii="Times New Roman" w:eastAsia="Times New Roman" w:hAnsi="Times New Roman" w:cs="Times New Roman"/>
          <w:b/>
          <w:lang w:val="ru-RU" w:eastAsia="ru-RU"/>
        </w:rPr>
        <w:t xml:space="preserve"> </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 xml:space="preserve"> (Текст для перевода предоставляется преподавателем группы индивидуально каждому студенту)</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val="ru-RU"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ru-RU"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ru-RU"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ru-RU"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ru-RU" w:eastAsia="ru-RU"/>
        </w:rPr>
      </w:pPr>
    </w:p>
    <w:p w:rsidR="00556F09" w:rsidRPr="0036211F" w:rsidRDefault="00556F09" w:rsidP="00C53E63">
      <w:pPr>
        <w:pStyle w:val="ac"/>
        <w:rPr>
          <w:sz w:val="22"/>
          <w:szCs w:val="22"/>
        </w:rPr>
        <w:sectPr w:rsidR="00556F09" w:rsidRPr="0036211F" w:rsidSect="00FE7229">
          <w:pgSz w:w="11906" w:h="16838"/>
          <w:pgMar w:top="720" w:right="720" w:bottom="720" w:left="720" w:header="708" w:footer="708" w:gutter="0"/>
          <w:cols w:space="720"/>
          <w:docGrid w:linePitch="299"/>
        </w:sectPr>
      </w:pPr>
    </w:p>
    <w:p w:rsidR="00556F09" w:rsidRPr="0036211F" w:rsidRDefault="00556F09" w:rsidP="00FE7229">
      <w:pPr>
        <w:pStyle w:val="20"/>
        <w:jc w:val="center"/>
        <w:rPr>
          <w:rFonts w:eastAsia="Calibri"/>
          <w:i w:val="0"/>
          <w:sz w:val="22"/>
          <w:szCs w:val="22"/>
        </w:rPr>
      </w:pPr>
      <w:r w:rsidRPr="0036211F">
        <w:rPr>
          <w:rFonts w:eastAsia="Calibri"/>
          <w:i w:val="0"/>
          <w:sz w:val="22"/>
          <w:szCs w:val="22"/>
        </w:rPr>
        <w:lastRenderedPageBreak/>
        <w:t>Немецкий язык</w:t>
      </w:r>
    </w:p>
    <w:p w:rsidR="00556F09" w:rsidRPr="0036211F" w:rsidRDefault="00556F09" w:rsidP="00FE7229">
      <w:pPr>
        <w:pStyle w:val="20"/>
        <w:jc w:val="center"/>
        <w:rPr>
          <w:rFonts w:eastAsia="Calibri"/>
          <w:i w:val="0"/>
          <w:sz w:val="22"/>
          <w:szCs w:val="22"/>
        </w:rPr>
      </w:pPr>
      <w:r w:rsidRPr="0036211F">
        <w:rPr>
          <w:rFonts w:eastAsia="Calibri"/>
          <w:i w:val="0"/>
          <w:sz w:val="22"/>
          <w:szCs w:val="22"/>
        </w:rPr>
        <w:t>Контрольная работа № 1</w:t>
      </w:r>
    </w:p>
    <w:p w:rsidR="00556F09" w:rsidRPr="0036211F" w:rsidRDefault="00556F09" w:rsidP="00C53E63">
      <w:pPr>
        <w:pStyle w:val="3"/>
        <w:rPr>
          <w:sz w:val="22"/>
          <w:szCs w:val="22"/>
        </w:rPr>
      </w:pPr>
      <w:r w:rsidRPr="0036211F">
        <w:rPr>
          <w:sz w:val="22"/>
          <w:szCs w:val="22"/>
        </w:rPr>
        <w:t>Teil I Umfassendes Lesen</w:t>
      </w:r>
    </w:p>
    <w:p w:rsidR="00556F09" w:rsidRPr="0036211F" w:rsidRDefault="00556F09" w:rsidP="00C53E63">
      <w:pPr>
        <w:pStyle w:val="aff2"/>
        <w:numPr>
          <w:ilvl w:val="0"/>
          <w:numId w:val="17"/>
        </w:numPr>
        <w:rPr>
          <w:rFonts w:ascii="Times New Roman" w:eastAsia="Calibri" w:hAnsi="Times New Roman" w:cs="Times New Roman"/>
          <w:lang w:val="de-DE"/>
        </w:rPr>
      </w:pPr>
      <w:r w:rsidRPr="0036211F">
        <w:rPr>
          <w:rFonts w:ascii="Times New Roman" w:eastAsia="Calibri" w:hAnsi="Times New Roman" w:cs="Times New Roman"/>
          <w:lang w:val="de-DE"/>
        </w:rPr>
        <w:t>Lesen Sie drei Texte und passen Sie die Überschriften mit Texten anErstaunliche Tatsachen über Russland / Ein glücklicher Brief! / Deutschland!</w:t>
      </w:r>
    </w:p>
    <w:tbl>
      <w:tblPr>
        <w:tblW w:w="15388" w:type="dxa"/>
        <w:tblLayout w:type="fixed"/>
        <w:tblLook w:val="04A0" w:firstRow="1" w:lastRow="0" w:firstColumn="1" w:lastColumn="0" w:noHBand="0" w:noVBand="1"/>
      </w:tblPr>
      <w:tblGrid>
        <w:gridCol w:w="8943"/>
        <w:gridCol w:w="408"/>
        <w:gridCol w:w="3493"/>
        <w:gridCol w:w="465"/>
        <w:gridCol w:w="2064"/>
        <w:gridCol w:w="15"/>
      </w:tblGrid>
      <w:tr w:rsidR="00556F09" w:rsidRPr="0036211F" w:rsidTr="0092144D">
        <w:tc>
          <w:tcPr>
            <w:tcW w:w="8943"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pBdr>
                <w:bottom w:val="single" w:sz="12" w:space="1" w:color="auto"/>
              </w:pBdr>
              <w:tabs>
                <w:tab w:val="left" w:pos="13183"/>
              </w:tabs>
              <w:autoSpaceDE w:val="0"/>
              <w:autoSpaceDN w:val="0"/>
              <w:adjustRightInd w:val="0"/>
              <w:spacing w:after="0" w:line="240" w:lineRule="auto"/>
              <w:ind w:left="360"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lang w:val="de-DE"/>
              </w:rPr>
              <w:t>Text1</w:t>
            </w:r>
          </w:p>
          <w:p w:rsidR="00556F09" w:rsidRPr="0036211F" w:rsidRDefault="00556F09" w:rsidP="000E315E">
            <w:pPr>
              <w:tabs>
                <w:tab w:val="left" w:pos="13183"/>
              </w:tabs>
              <w:autoSpaceDE w:val="0"/>
              <w:autoSpaceDN w:val="0"/>
              <w:adjustRightInd w:val="0"/>
              <w:spacing w:after="0" w:line="240" w:lineRule="auto"/>
              <w:ind w:left="720" w:firstLine="709"/>
              <w:contextualSpacing/>
              <w:jc w:val="center"/>
              <w:rPr>
                <w:rFonts w:ascii="Times New Roman" w:eastAsia="Calibri" w:hAnsi="Times New Roman" w:cs="Times New Roman"/>
                <w:b/>
                <w:lang w:val="de-DE"/>
              </w:rPr>
            </w:pPr>
            <w:r w:rsidRPr="0036211F">
              <w:rPr>
                <w:rFonts w:ascii="Times New Roman" w:eastAsia="Calibri" w:hAnsi="Times New Roman" w:cs="Times New Roman"/>
                <w:b/>
                <w:lang w:val="de-DE"/>
              </w:rPr>
              <w:t>Titel</w:t>
            </w:r>
          </w:p>
        </w:tc>
        <w:tc>
          <w:tcPr>
            <w:tcW w:w="3901" w:type="dxa"/>
            <w:gridSpan w:val="2"/>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lang w:val="de-DE"/>
              </w:rPr>
              <w:t xml:space="preserve">2.Lesen Sie den Text noch einmal und </w:t>
            </w:r>
            <w:r w:rsidRPr="0036211F">
              <w:rPr>
                <w:rFonts w:ascii="Times New Roman" w:eastAsia="Times New Roman" w:hAnsi="Times New Roman" w:cs="Times New Roman"/>
                <w:b/>
                <w:u w:val="single"/>
                <w:lang w:val="de-DE"/>
              </w:rPr>
              <w:t>unterstreichen</w:t>
            </w:r>
            <w:r w:rsidRPr="0036211F">
              <w:rPr>
                <w:rFonts w:ascii="Times New Roman" w:eastAsia="Times New Roman" w:hAnsi="Times New Roman" w:cs="Times New Roman"/>
                <w:b/>
                <w:lang w:val="de-DE"/>
              </w:rPr>
              <w:t xml:space="preserve"> Sie die Antworten auf diese Fragen</w:t>
            </w:r>
          </w:p>
        </w:tc>
        <w:tc>
          <w:tcPr>
            <w:tcW w:w="2544" w:type="dxa"/>
            <w:gridSpan w:val="3"/>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lang w:val="de-DE"/>
              </w:rPr>
              <w:t>3.Finden Sie die Wörter im Text mit der folgenden Bedeutung</w:t>
            </w:r>
          </w:p>
        </w:tc>
      </w:tr>
      <w:tr w:rsidR="00556F09" w:rsidRPr="0036211F" w:rsidTr="0092144D">
        <w:tc>
          <w:tcPr>
            <w:tcW w:w="8943"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b/>
                <w:lang w:val="de-DE"/>
              </w:rPr>
            </w:pPr>
            <w:r w:rsidRPr="0036211F">
              <w:rPr>
                <w:rFonts w:ascii="Times New Roman" w:eastAsia="Times New Roman" w:hAnsi="Times New Roman" w:cs="Times New Roman"/>
                <w:b/>
                <w:i/>
                <w:lang w:val="de-DE"/>
              </w:rPr>
              <w:t>1 Punkt für die richtige Antwort _________ / 1</w:t>
            </w:r>
          </w:p>
        </w:tc>
        <w:tc>
          <w:tcPr>
            <w:tcW w:w="3901" w:type="dxa"/>
            <w:gridSpan w:val="2"/>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lang w:val="de-DE"/>
              </w:rPr>
            </w:pPr>
          </w:p>
        </w:tc>
        <w:tc>
          <w:tcPr>
            <w:tcW w:w="2544" w:type="dxa"/>
            <w:gridSpan w:val="3"/>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lang w:val="de-DE"/>
              </w:rPr>
            </w:pPr>
          </w:p>
        </w:tc>
      </w:tr>
      <w:tr w:rsidR="00556F09" w:rsidRPr="0036211F" w:rsidTr="0092144D">
        <w:tc>
          <w:tcPr>
            <w:tcW w:w="8943"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Hallo, Hanna!</w:t>
            </w:r>
            <w:r w:rsidRPr="0036211F">
              <w:rPr>
                <w:rFonts w:ascii="Times New Roman" w:eastAsia="Times New Roman" w:hAnsi="Times New Roman" w:cs="Times New Roman"/>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Ich schreibe das zu Hause, weil es Sonntag ist. Zum Glück arbeite ich nicht am Wochenende! Melde dich bald.</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en-GB"/>
              </w:rPr>
            </w:pPr>
            <w:r w:rsidRPr="0036211F">
              <w:rPr>
                <w:rFonts w:ascii="Times New Roman" w:eastAsia="Times New Roman" w:hAnsi="Times New Roman" w:cs="Times New Roman"/>
                <w:lang w:val="de-DE"/>
              </w:rPr>
              <w:t>Iwan</w:t>
            </w:r>
          </w:p>
        </w:tc>
        <w:tc>
          <w:tcPr>
            <w:tcW w:w="3901" w:type="dxa"/>
            <w:gridSpan w:val="2"/>
            <w:tcBorders>
              <w:top w:val="single" w:sz="4" w:space="0" w:color="auto"/>
              <w:left w:val="single" w:sz="4" w:space="0" w:color="auto"/>
              <w:bottom w:val="single" w:sz="4" w:space="0" w:color="auto"/>
              <w:right w:val="single" w:sz="4" w:space="0" w:color="auto"/>
            </w:tcBorders>
          </w:tcPr>
          <w:p w:rsidR="00556F09" w:rsidRPr="0036211F" w:rsidRDefault="00556F09" w:rsidP="000E315E">
            <w:pPr>
              <w:tabs>
                <w:tab w:val="left" w:pos="13183"/>
              </w:tabs>
              <w:autoSpaceDE w:val="0"/>
              <w:autoSpaceDN w:val="0"/>
              <w:adjustRightInd w:val="0"/>
              <w:spacing w:after="0" w:line="240" w:lineRule="auto"/>
              <w:ind w:left="317" w:firstLine="709"/>
              <w:contextualSpacing/>
              <w:jc w:val="both"/>
              <w:rPr>
                <w:rFonts w:ascii="Times New Roman" w:eastAsia="Calibri"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1. Was ist neue Arbeit?</w:t>
            </w:r>
            <w:r w:rsidRPr="0036211F">
              <w:rPr>
                <w:rFonts w:ascii="Times New Roman" w:eastAsia="Times New Roman" w:hAnsi="Times New Roman" w:cs="Times New Roman"/>
                <w:lang w:val="de-DE"/>
              </w:rPr>
              <w:br/>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2. Wo studiert er?</w:t>
            </w:r>
            <w:r w:rsidRPr="0036211F">
              <w:rPr>
                <w:rFonts w:ascii="Times New Roman" w:eastAsia="Times New Roman" w:hAnsi="Times New Roman" w:cs="Times New Roman"/>
                <w:lang w:val="de-DE"/>
              </w:rPr>
              <w:br/>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3. Wann steht er auf?</w:t>
            </w:r>
            <w:r w:rsidRPr="0036211F">
              <w:rPr>
                <w:rFonts w:ascii="Times New Roman" w:eastAsia="Times New Roman" w:hAnsi="Times New Roman" w:cs="Times New Roman"/>
                <w:lang w:val="de-DE"/>
              </w:rPr>
              <w:br/>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4. Was mag er nicht an seiner Arbeit?</w:t>
            </w:r>
            <w:r w:rsidRPr="0036211F">
              <w:rPr>
                <w:rFonts w:ascii="Times New Roman" w:eastAsia="Times New Roman" w:hAnsi="Times New Roman" w:cs="Times New Roman"/>
                <w:lang w:val="de-DE"/>
              </w:rPr>
              <w:br/>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5. Wann und was will er sein erstes Gehalt ausgeben?</w:t>
            </w:r>
          </w:p>
        </w:tc>
        <w:tc>
          <w:tcPr>
            <w:tcW w:w="2544" w:type="dxa"/>
            <w:gridSpan w:val="3"/>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a) der Zustand der Arbeitslosigkeit</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b) der 1. Studienabschluss an einer Universität__________________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c) verursacht starkes Gefühl ___________________________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d) Arbeitszeit nach den regulären Arbeitsstunden</w:t>
            </w:r>
            <w:r w:rsidRPr="0036211F">
              <w:rPr>
                <w:rFonts w:ascii="Times New Roman" w:eastAsia="Times New Roman" w:hAnsi="Times New Roman" w:cs="Times New Roman"/>
                <w:lang w:val="de-DE"/>
              </w:rPr>
              <w:br/>
              <w:t>___________________________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e) zeigen, dass ein Ereignis wichtig ist, indem es etwas tut_______________________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tc>
      </w:tr>
      <w:tr w:rsidR="00556F09" w:rsidRPr="0036211F" w:rsidTr="0092144D">
        <w:tc>
          <w:tcPr>
            <w:tcW w:w="8943"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lang w:val="en-GB"/>
              </w:rPr>
            </w:pPr>
          </w:p>
        </w:tc>
        <w:tc>
          <w:tcPr>
            <w:tcW w:w="3901" w:type="dxa"/>
            <w:gridSpan w:val="2"/>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i/>
                <w:lang w:val="de-DE"/>
              </w:rPr>
            </w:pPr>
            <w:r w:rsidRPr="0036211F">
              <w:rPr>
                <w:rFonts w:ascii="Times New Roman" w:eastAsia="Times New Roman" w:hAnsi="Times New Roman" w:cs="Times New Roman"/>
                <w:b/>
                <w:i/>
                <w:lang w:val="de-DE"/>
              </w:rPr>
              <w:t>1 Punkt für jede richtige Antwort _________ / 5</w:t>
            </w:r>
          </w:p>
        </w:tc>
        <w:tc>
          <w:tcPr>
            <w:tcW w:w="2544" w:type="dxa"/>
            <w:gridSpan w:val="3"/>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i/>
                <w:lang w:val="de-DE"/>
              </w:rPr>
              <w:t>1 Punkt für jede richtige Antwort _________ / 5</w:t>
            </w:r>
          </w:p>
        </w:tc>
      </w:tr>
      <w:tr w:rsidR="00556F09" w:rsidRPr="0036211F" w:rsidTr="0092144D">
        <w:tc>
          <w:tcPr>
            <w:tcW w:w="8943" w:type="dxa"/>
            <w:tcBorders>
              <w:top w:val="single" w:sz="4" w:space="0" w:color="auto"/>
              <w:left w:val="nil"/>
              <w:bottom w:val="nil"/>
              <w:right w:val="nil"/>
            </w:tcBorders>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tc>
        <w:tc>
          <w:tcPr>
            <w:tcW w:w="3901" w:type="dxa"/>
            <w:gridSpan w:val="2"/>
            <w:tcBorders>
              <w:top w:val="single" w:sz="4" w:space="0" w:color="auto"/>
              <w:left w:val="nil"/>
              <w:bottom w:val="nil"/>
              <w:right w:val="single" w:sz="4" w:space="0" w:color="auto"/>
            </w:tcBorders>
          </w:tcPr>
          <w:p w:rsidR="00556F09" w:rsidRPr="0036211F" w:rsidRDefault="00556F09" w:rsidP="000E315E">
            <w:pPr>
              <w:tabs>
                <w:tab w:val="left" w:pos="13183"/>
              </w:tabs>
              <w:autoSpaceDE w:val="0"/>
              <w:autoSpaceDN w:val="0"/>
              <w:adjustRightInd w:val="0"/>
              <w:spacing w:after="0" w:line="240" w:lineRule="auto"/>
              <w:ind w:left="677" w:firstLine="709"/>
              <w:contextualSpacing/>
              <w:jc w:val="both"/>
              <w:rPr>
                <w:rFonts w:ascii="Times New Roman" w:eastAsia="Calibri" w:hAnsi="Times New Roman" w:cs="Times New Roman"/>
                <w:lang w:val="de-DE"/>
              </w:rPr>
            </w:pPr>
          </w:p>
        </w:tc>
        <w:tc>
          <w:tcPr>
            <w:tcW w:w="2544" w:type="dxa"/>
            <w:gridSpan w:val="3"/>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b/>
                <w:i/>
              </w:rPr>
            </w:pPr>
            <w:r w:rsidRPr="0036211F">
              <w:rPr>
                <w:rFonts w:ascii="Times New Roman" w:eastAsia="Times New Roman" w:hAnsi="Times New Roman" w:cs="Times New Roman"/>
                <w:b/>
                <w:i/>
                <w:lang w:val="en-GB"/>
              </w:rPr>
              <w:t>Insgesamt ______ /11</w:t>
            </w:r>
          </w:p>
        </w:tc>
      </w:tr>
      <w:tr w:rsidR="00556F09" w:rsidRPr="0036211F" w:rsidTr="0092144D">
        <w:trPr>
          <w:gridAfter w:val="1"/>
          <w:wAfter w:w="15" w:type="dxa"/>
          <w:trHeight w:val="551"/>
        </w:trPr>
        <w:tc>
          <w:tcPr>
            <w:tcW w:w="9351" w:type="dxa"/>
            <w:gridSpan w:val="2"/>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pBdr>
                <w:bottom w:val="single" w:sz="12" w:space="1" w:color="auto"/>
              </w:pBdr>
              <w:tabs>
                <w:tab w:val="left" w:pos="13183"/>
              </w:tabs>
              <w:autoSpaceDE w:val="0"/>
              <w:autoSpaceDN w:val="0"/>
              <w:adjustRightInd w:val="0"/>
              <w:spacing w:after="0" w:line="240" w:lineRule="auto"/>
              <w:ind w:left="360" w:firstLine="567"/>
              <w:jc w:val="both"/>
              <w:rPr>
                <w:rFonts w:ascii="Times New Roman" w:eastAsia="Times New Roman" w:hAnsi="Times New Roman" w:cs="Times New Roman"/>
                <w:b/>
                <w:lang w:val="ru-RU"/>
              </w:rPr>
            </w:pPr>
            <w:r w:rsidRPr="0036211F">
              <w:rPr>
                <w:rFonts w:ascii="Times New Roman" w:eastAsia="Times New Roman" w:hAnsi="Times New Roman" w:cs="Times New Roman"/>
                <w:b/>
                <w:lang w:val="de-DE"/>
              </w:rPr>
              <w:t>Text</w:t>
            </w:r>
            <w:r w:rsidRPr="0036211F">
              <w:rPr>
                <w:rFonts w:ascii="Times New Roman" w:eastAsia="Times New Roman" w:hAnsi="Times New Roman" w:cs="Times New Roman"/>
                <w:b/>
                <w:lang w:val="ru-RU"/>
              </w:rPr>
              <w:t xml:space="preserve"> 2</w:t>
            </w:r>
          </w:p>
          <w:p w:rsidR="00556F09" w:rsidRPr="0036211F" w:rsidRDefault="00556F09" w:rsidP="000E315E">
            <w:pPr>
              <w:tabs>
                <w:tab w:val="left" w:pos="13183"/>
              </w:tabs>
              <w:autoSpaceDE w:val="0"/>
              <w:autoSpaceDN w:val="0"/>
              <w:adjustRightInd w:val="0"/>
              <w:spacing w:after="0" w:line="240" w:lineRule="auto"/>
              <w:ind w:left="720" w:firstLine="709"/>
              <w:contextualSpacing/>
              <w:jc w:val="center"/>
              <w:rPr>
                <w:rFonts w:ascii="Times New Roman" w:eastAsia="Calibri" w:hAnsi="Times New Roman" w:cs="Times New Roman"/>
                <w:b/>
                <w:lang w:val="de-DE"/>
              </w:rPr>
            </w:pPr>
            <w:r w:rsidRPr="0036211F">
              <w:rPr>
                <w:rFonts w:ascii="Times New Roman" w:eastAsia="Calibri" w:hAnsi="Times New Roman" w:cs="Times New Roman"/>
                <w:b/>
                <w:lang w:val="de-DE"/>
              </w:rPr>
              <w:t>Titel</w:t>
            </w:r>
          </w:p>
        </w:tc>
        <w:tc>
          <w:tcPr>
            <w:tcW w:w="3958" w:type="dxa"/>
            <w:gridSpan w:val="2"/>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lang w:val="de-DE"/>
              </w:rPr>
              <w:t xml:space="preserve">2.Lesen Sie den Text noch einmal und </w:t>
            </w:r>
            <w:r w:rsidRPr="0036211F">
              <w:rPr>
                <w:rFonts w:ascii="Times New Roman" w:eastAsia="Times New Roman" w:hAnsi="Times New Roman" w:cs="Times New Roman"/>
                <w:b/>
                <w:u w:val="single"/>
                <w:lang w:val="de-DE"/>
              </w:rPr>
              <w:t>unterstreichen</w:t>
            </w:r>
            <w:r w:rsidRPr="0036211F">
              <w:rPr>
                <w:rFonts w:ascii="Times New Roman" w:eastAsia="Times New Roman" w:hAnsi="Times New Roman" w:cs="Times New Roman"/>
                <w:b/>
                <w:lang w:val="de-DE"/>
              </w:rPr>
              <w:t xml:space="preserve"> Sie die Antworten </w:t>
            </w:r>
            <w:r w:rsidRPr="0036211F">
              <w:rPr>
                <w:rFonts w:ascii="Times New Roman" w:eastAsia="Times New Roman" w:hAnsi="Times New Roman" w:cs="Times New Roman"/>
                <w:b/>
                <w:lang w:val="de-DE"/>
              </w:rPr>
              <w:lastRenderedPageBreak/>
              <w:t>auf diese Fragen</w:t>
            </w:r>
          </w:p>
        </w:tc>
        <w:tc>
          <w:tcPr>
            <w:tcW w:w="2064"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lang w:val="de-DE"/>
              </w:rPr>
              <w:lastRenderedPageBreak/>
              <w:t xml:space="preserve">3.Finden Sie die Wörter im Text </w:t>
            </w:r>
            <w:r w:rsidRPr="0036211F">
              <w:rPr>
                <w:rFonts w:ascii="Times New Roman" w:eastAsia="Times New Roman" w:hAnsi="Times New Roman" w:cs="Times New Roman"/>
                <w:b/>
                <w:lang w:val="de-DE"/>
              </w:rPr>
              <w:lastRenderedPageBreak/>
              <w:t>mit der folgenden Bedeutung</w:t>
            </w:r>
          </w:p>
        </w:tc>
      </w:tr>
      <w:tr w:rsidR="00556F09" w:rsidRPr="0036211F" w:rsidTr="0092144D">
        <w:trPr>
          <w:gridAfter w:val="1"/>
          <w:wAfter w:w="15" w:type="dxa"/>
        </w:trPr>
        <w:tc>
          <w:tcPr>
            <w:tcW w:w="9351" w:type="dxa"/>
            <w:gridSpan w:val="2"/>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b/>
                <w:lang w:val="de-DE"/>
              </w:rPr>
            </w:pPr>
            <w:r w:rsidRPr="0036211F">
              <w:rPr>
                <w:rFonts w:ascii="Times New Roman" w:eastAsia="Times New Roman" w:hAnsi="Times New Roman" w:cs="Times New Roman"/>
                <w:b/>
                <w:i/>
                <w:lang w:val="de-DE"/>
              </w:rPr>
              <w:lastRenderedPageBreak/>
              <w:t>1 Punkt für die richtige Antwort _________ / 1</w:t>
            </w:r>
          </w:p>
        </w:tc>
        <w:tc>
          <w:tcPr>
            <w:tcW w:w="3958" w:type="dxa"/>
            <w:gridSpan w:val="2"/>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lang w:val="de-DE"/>
              </w:rPr>
            </w:pPr>
          </w:p>
        </w:tc>
        <w:tc>
          <w:tcPr>
            <w:tcW w:w="2064"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lang w:val="de-DE"/>
              </w:rPr>
            </w:pPr>
          </w:p>
        </w:tc>
      </w:tr>
      <w:tr w:rsidR="00556F09" w:rsidRPr="0036211F" w:rsidTr="0092144D">
        <w:trPr>
          <w:gridAfter w:val="1"/>
          <w:wAfter w:w="15" w:type="dxa"/>
          <w:trHeight w:val="7280"/>
        </w:trPr>
        <w:tc>
          <w:tcPr>
            <w:tcW w:w="9351" w:type="dxa"/>
            <w:gridSpan w:val="2"/>
            <w:vMerge w:val="restart"/>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right="96" w:firstLine="539"/>
              <w:jc w:val="both"/>
              <w:rPr>
                <w:rFonts w:ascii="Times New Roman" w:eastAsia="Times New Roman" w:hAnsi="Times New Roman" w:cs="Times New Roman"/>
                <w:color w:val="000000"/>
                <w:lang w:val="de-DE"/>
              </w:rPr>
            </w:pPr>
            <w:r w:rsidRPr="0036211F">
              <w:rPr>
                <w:rFonts w:ascii="Times New Roman" w:eastAsia="Times New Roman" w:hAnsi="Times New Roman" w:cs="Times New Roman"/>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36211F">
              <w:rPr>
                <w:rFonts w:ascii="Times New Roman" w:eastAsia="Times New Roman" w:hAnsi="Times New Roman" w:cs="Times New Roman"/>
                <w:color w:val="000000"/>
                <w:vertAlign w:val="superscript"/>
                <w:lang w:val="de-DE"/>
              </w:rPr>
              <w:t>2</w:t>
            </w:r>
            <w:r w:rsidRPr="0036211F">
              <w:rPr>
                <w:rFonts w:ascii="Times New Roman" w:eastAsia="Times New Roman" w:hAnsi="Times New Roman" w:cs="Times New Roman"/>
                <w:color w:val="000000"/>
                <w:lang w:val="de-DE"/>
              </w:rPr>
              <w:t>(dreihundertsiebenundfünfzigtausend Quadratkilometer). Deutschland zählt rund 80 Millionen Einwohner.</w:t>
            </w:r>
          </w:p>
          <w:p w:rsidR="00556F09" w:rsidRPr="0036211F" w:rsidRDefault="00556F09" w:rsidP="000E315E">
            <w:pPr>
              <w:widowControl w:val="0"/>
              <w:tabs>
                <w:tab w:val="left" w:pos="13183"/>
              </w:tabs>
              <w:autoSpaceDE w:val="0"/>
              <w:autoSpaceDN w:val="0"/>
              <w:adjustRightInd w:val="0"/>
              <w:spacing w:after="0" w:line="240" w:lineRule="auto"/>
              <w:ind w:right="96" w:firstLine="539"/>
              <w:jc w:val="both"/>
              <w:rPr>
                <w:rFonts w:ascii="Times New Roman" w:eastAsia="Times New Roman" w:hAnsi="Times New Roman" w:cs="Times New Roman"/>
                <w:color w:val="000000"/>
                <w:lang w:val="de-DE"/>
              </w:rPr>
            </w:pPr>
            <w:r w:rsidRPr="0036211F">
              <w:rPr>
                <w:rFonts w:ascii="Times New Roman" w:eastAsia="Times New Roman" w:hAnsi="Times New Roman" w:cs="Times New Roman"/>
                <w:color w:val="000000"/>
                <w:lang w:val="de-DE"/>
              </w:rPr>
              <w:t>Die deutschen Landschaften sind vielfältig: das Norddeutsche Tiefland im Norden, das Mittelgebirge in der Mitte, die Alpen im Süden. Der längste Fluss ist der Rhein, der grö</w:t>
            </w:r>
            <w:r w:rsidRPr="0036211F">
              <w:rPr>
                <w:rFonts w:ascii="Times New Roman" w:eastAsia="Times New Roman" w:hAnsi="Times New Roman" w:cs="Times New Roman"/>
                <w:color w:val="000000"/>
              </w:rPr>
              <w:sym w:font="Times New Roman" w:char="F062"/>
            </w:r>
            <w:r w:rsidRPr="0036211F">
              <w:rPr>
                <w:rFonts w:ascii="Times New Roman" w:eastAsia="Times New Roman" w:hAnsi="Times New Roman" w:cs="Times New Roman"/>
                <w:color w:val="000000"/>
                <w:lang w:val="de-DE"/>
              </w:rPr>
              <w:t>te See ist der Bodensee.</w:t>
            </w:r>
          </w:p>
          <w:p w:rsidR="00556F09" w:rsidRPr="0036211F" w:rsidRDefault="00556F09" w:rsidP="000E315E">
            <w:pPr>
              <w:widowControl w:val="0"/>
              <w:tabs>
                <w:tab w:val="left" w:pos="13183"/>
              </w:tabs>
              <w:autoSpaceDE w:val="0"/>
              <w:autoSpaceDN w:val="0"/>
              <w:adjustRightInd w:val="0"/>
              <w:spacing w:after="0" w:line="240" w:lineRule="auto"/>
              <w:ind w:right="99" w:firstLine="540"/>
              <w:jc w:val="both"/>
              <w:rPr>
                <w:rFonts w:ascii="Times New Roman" w:eastAsia="Times New Roman" w:hAnsi="Times New Roman" w:cs="Times New Roman"/>
                <w:color w:val="000000"/>
                <w:lang w:val="de-DE"/>
              </w:rPr>
            </w:pPr>
            <w:r w:rsidRPr="0036211F">
              <w:rPr>
                <w:rFonts w:ascii="Times New Roman" w:eastAsia="Times New Roman" w:hAnsi="Times New Roman" w:cs="Times New Roman"/>
                <w:color w:val="000000"/>
                <w:lang w:val="de-DE"/>
              </w:rPr>
              <w:t>Deutschland ist ein Bundesstaat, der aus 16 Bundesländern besteht. Das sind Bayern, Hamburg, Berlin, Brandenburg und andere. Jedes Bundesland hat seine Hauptstadt, sein Parlament, seine Regierung.</w:t>
            </w:r>
          </w:p>
          <w:p w:rsidR="00556F09" w:rsidRPr="0036211F" w:rsidRDefault="00556F09" w:rsidP="000E315E">
            <w:pPr>
              <w:widowControl w:val="0"/>
              <w:tabs>
                <w:tab w:val="left" w:pos="13183"/>
              </w:tabs>
              <w:autoSpaceDE w:val="0"/>
              <w:autoSpaceDN w:val="0"/>
              <w:adjustRightInd w:val="0"/>
              <w:spacing w:after="0" w:line="240" w:lineRule="auto"/>
              <w:ind w:right="99" w:firstLine="540"/>
              <w:jc w:val="both"/>
              <w:rPr>
                <w:rFonts w:ascii="Times New Roman" w:eastAsia="Times New Roman" w:hAnsi="Times New Roman" w:cs="Times New Roman"/>
                <w:color w:val="000000"/>
                <w:lang w:val="de-DE"/>
              </w:rPr>
            </w:pPr>
            <w:r w:rsidRPr="0036211F">
              <w:rPr>
                <w:rFonts w:ascii="Times New Roman" w:eastAsia="Times New Roman" w:hAnsi="Times New Roman" w:cs="Times New Roman"/>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556F09" w:rsidRPr="0036211F" w:rsidRDefault="00556F09" w:rsidP="000E315E">
            <w:pPr>
              <w:widowControl w:val="0"/>
              <w:tabs>
                <w:tab w:val="left" w:pos="13183"/>
              </w:tabs>
              <w:autoSpaceDE w:val="0"/>
              <w:autoSpaceDN w:val="0"/>
              <w:adjustRightInd w:val="0"/>
              <w:spacing w:after="0" w:line="240" w:lineRule="auto"/>
              <w:ind w:right="99" w:firstLine="540"/>
              <w:jc w:val="both"/>
              <w:rPr>
                <w:rFonts w:ascii="Times New Roman" w:eastAsia="Times New Roman" w:hAnsi="Times New Roman" w:cs="Times New Roman"/>
                <w:color w:val="000000"/>
                <w:lang w:val="de-DE"/>
              </w:rPr>
            </w:pPr>
            <w:r w:rsidRPr="0036211F">
              <w:rPr>
                <w:rFonts w:ascii="Times New Roman" w:eastAsia="Times New Roman" w:hAnsi="Times New Roman" w:cs="Times New Roman"/>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556F09" w:rsidRPr="0036211F" w:rsidRDefault="00556F09" w:rsidP="000E315E">
            <w:pPr>
              <w:widowControl w:val="0"/>
              <w:tabs>
                <w:tab w:val="left" w:pos="13183"/>
              </w:tabs>
              <w:autoSpaceDE w:val="0"/>
              <w:autoSpaceDN w:val="0"/>
              <w:adjustRightInd w:val="0"/>
              <w:spacing w:after="0" w:line="240" w:lineRule="auto"/>
              <w:ind w:right="99" w:firstLine="540"/>
              <w:jc w:val="both"/>
              <w:rPr>
                <w:rFonts w:ascii="Times New Roman" w:eastAsia="Times New Roman" w:hAnsi="Times New Roman" w:cs="Times New Roman"/>
                <w:color w:val="000000"/>
                <w:lang w:val="de-DE"/>
              </w:rPr>
            </w:pPr>
            <w:r w:rsidRPr="0036211F">
              <w:rPr>
                <w:rFonts w:ascii="Times New Roman" w:eastAsia="Times New Roman" w:hAnsi="Times New Roman" w:cs="Times New Roman"/>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lang w:val="de-DE"/>
              </w:rPr>
            </w:pPr>
          </w:p>
        </w:tc>
        <w:tc>
          <w:tcPr>
            <w:tcW w:w="3958" w:type="dxa"/>
            <w:gridSpan w:val="2"/>
            <w:tcBorders>
              <w:top w:val="single" w:sz="4" w:space="0" w:color="auto"/>
              <w:left w:val="single" w:sz="4" w:space="0" w:color="auto"/>
              <w:bottom w:val="single" w:sz="4" w:space="0" w:color="auto"/>
              <w:right w:val="single" w:sz="4" w:space="0" w:color="auto"/>
            </w:tcBorders>
          </w:tcPr>
          <w:p w:rsidR="00556F09" w:rsidRPr="0036211F" w:rsidRDefault="00556F09" w:rsidP="000E315E">
            <w:pPr>
              <w:tabs>
                <w:tab w:val="left" w:pos="13183"/>
              </w:tabs>
              <w:spacing w:after="0" w:line="240" w:lineRule="auto"/>
              <w:ind w:left="317"/>
              <w:jc w:val="both"/>
              <w:rPr>
                <w:rFonts w:ascii="Times New Roman" w:eastAsia="Calibri" w:hAnsi="Times New Roman" w:cs="Times New Roman"/>
                <w:bCs/>
                <w:spacing w:val="3"/>
                <w:lang w:val="de-DE"/>
              </w:rPr>
            </w:pPr>
          </w:p>
          <w:p w:rsidR="00556F09" w:rsidRPr="0036211F" w:rsidRDefault="00556F09" w:rsidP="000E315E">
            <w:pPr>
              <w:widowControl w:val="0"/>
              <w:numPr>
                <w:ilvl w:val="0"/>
                <w:numId w:val="19"/>
              </w:numPr>
              <w:tabs>
                <w:tab w:val="left" w:pos="13183"/>
              </w:tabs>
              <w:autoSpaceDE w:val="0"/>
              <w:autoSpaceDN w:val="0"/>
              <w:adjustRightInd w:val="0"/>
              <w:spacing w:after="0" w:line="240" w:lineRule="auto"/>
              <w:ind w:left="317" w:hanging="283"/>
              <w:jc w:val="both"/>
              <w:rPr>
                <w:rFonts w:ascii="Times New Roman" w:eastAsia="Calibri" w:hAnsi="Times New Roman" w:cs="Times New Roman"/>
                <w:bCs/>
                <w:spacing w:val="3"/>
                <w:lang w:val="de-DE"/>
              </w:rPr>
            </w:pPr>
            <w:r w:rsidRPr="0036211F">
              <w:rPr>
                <w:rFonts w:ascii="Times New Roman" w:eastAsia="Calibri" w:hAnsi="Times New Roman" w:cs="Times New Roman"/>
                <w:bCs/>
                <w:spacing w:val="3"/>
                <w:lang w:val="de-DE"/>
              </w:rPr>
              <w:t>Wieviel km</w:t>
            </w:r>
            <w:r w:rsidRPr="0036211F">
              <w:rPr>
                <w:rFonts w:ascii="Times New Roman" w:eastAsia="Calibri" w:hAnsi="Times New Roman" w:cs="Times New Roman"/>
                <w:bCs/>
                <w:spacing w:val="3"/>
                <w:vertAlign w:val="superscript"/>
                <w:lang w:val="de-DE"/>
              </w:rPr>
              <w:t>2</w:t>
            </w:r>
            <w:r w:rsidRPr="0036211F">
              <w:rPr>
                <w:rFonts w:ascii="Times New Roman" w:eastAsia="Calibri" w:hAnsi="Times New Roman" w:cs="Times New Roman"/>
                <w:bCs/>
                <w:spacing w:val="3"/>
                <w:lang w:val="de-DE"/>
              </w:rPr>
              <w:t xml:space="preserve"> </w:t>
            </w:r>
            <w:r w:rsidRPr="0036211F">
              <w:rPr>
                <w:rFonts w:ascii="Times New Roman" w:eastAsia="Times New Roman" w:hAnsi="Times New Roman" w:cs="Times New Roman"/>
                <w:color w:val="000000"/>
                <w:lang w:val="de-DE"/>
              </w:rPr>
              <w:t xml:space="preserve">beträgt die  Fläche der BRD? </w:t>
            </w:r>
          </w:p>
          <w:p w:rsidR="00556F09" w:rsidRPr="0036211F" w:rsidRDefault="00556F09" w:rsidP="000E315E">
            <w:pPr>
              <w:tabs>
                <w:tab w:val="left" w:pos="13183"/>
              </w:tabs>
              <w:spacing w:after="0" w:line="240" w:lineRule="auto"/>
              <w:ind w:left="317"/>
              <w:jc w:val="both"/>
              <w:rPr>
                <w:rFonts w:ascii="Times New Roman" w:eastAsia="Calibri" w:hAnsi="Times New Roman" w:cs="Times New Roman"/>
                <w:bCs/>
                <w:spacing w:val="3"/>
                <w:lang w:val="de-DE"/>
              </w:rPr>
            </w:pPr>
          </w:p>
          <w:p w:rsidR="00556F09" w:rsidRPr="0036211F" w:rsidRDefault="00556F09" w:rsidP="000E315E">
            <w:pPr>
              <w:widowControl w:val="0"/>
              <w:numPr>
                <w:ilvl w:val="0"/>
                <w:numId w:val="19"/>
              </w:numPr>
              <w:tabs>
                <w:tab w:val="left" w:pos="13183"/>
              </w:tabs>
              <w:autoSpaceDE w:val="0"/>
              <w:autoSpaceDN w:val="0"/>
              <w:adjustRightInd w:val="0"/>
              <w:spacing w:after="0" w:line="240" w:lineRule="auto"/>
              <w:ind w:left="317"/>
              <w:jc w:val="both"/>
              <w:rPr>
                <w:rFonts w:ascii="Times New Roman" w:eastAsia="Calibri" w:hAnsi="Times New Roman" w:cs="Times New Roman"/>
                <w:bCs/>
                <w:spacing w:val="3"/>
                <w:lang w:val="de-DE"/>
              </w:rPr>
            </w:pPr>
            <w:r w:rsidRPr="0036211F">
              <w:rPr>
                <w:rFonts w:ascii="Times New Roman" w:eastAsia="Calibri" w:hAnsi="Times New Roman" w:cs="Times New Roman"/>
                <w:bCs/>
                <w:spacing w:val="3"/>
                <w:lang w:val="de-DE"/>
              </w:rPr>
              <w:t xml:space="preserve">Woraus </w:t>
            </w:r>
            <w:r w:rsidRPr="0036211F">
              <w:rPr>
                <w:rFonts w:ascii="Times New Roman" w:eastAsia="Times New Roman" w:hAnsi="Times New Roman" w:cs="Times New Roman"/>
                <w:color w:val="000000"/>
                <w:lang w:val="de-DE"/>
              </w:rPr>
              <w:t>16 Bundesländern besteht der BRD</w:t>
            </w:r>
            <w:r w:rsidRPr="0036211F">
              <w:rPr>
                <w:rFonts w:ascii="Times New Roman" w:eastAsia="Calibri" w:hAnsi="Times New Roman" w:cs="Times New Roman"/>
                <w:bCs/>
                <w:spacing w:val="3"/>
                <w:lang w:val="de-DE"/>
              </w:rPr>
              <w:t>?</w:t>
            </w: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bCs/>
                <w:spacing w:val="3"/>
                <w:lang w:val="de-DE"/>
              </w:rPr>
            </w:pPr>
          </w:p>
          <w:p w:rsidR="00556F09" w:rsidRPr="0036211F" w:rsidRDefault="00556F09" w:rsidP="000E315E">
            <w:pPr>
              <w:widowControl w:val="0"/>
              <w:numPr>
                <w:ilvl w:val="0"/>
                <w:numId w:val="19"/>
              </w:numPr>
              <w:tabs>
                <w:tab w:val="left" w:pos="13183"/>
              </w:tabs>
              <w:autoSpaceDE w:val="0"/>
              <w:autoSpaceDN w:val="0"/>
              <w:adjustRightInd w:val="0"/>
              <w:spacing w:after="0" w:line="240" w:lineRule="auto"/>
              <w:ind w:left="317"/>
              <w:jc w:val="both"/>
              <w:rPr>
                <w:rFonts w:ascii="Times New Roman" w:eastAsia="Calibri" w:hAnsi="Times New Roman" w:cs="Times New Roman"/>
                <w:bCs/>
                <w:spacing w:val="3"/>
                <w:lang w:val="de-DE"/>
              </w:rPr>
            </w:pPr>
            <w:r w:rsidRPr="0036211F">
              <w:rPr>
                <w:rFonts w:ascii="Times New Roman" w:eastAsia="Calibri" w:hAnsi="Times New Roman" w:cs="Times New Roman"/>
                <w:bCs/>
                <w:spacing w:val="3"/>
                <w:lang w:val="de-DE"/>
              </w:rPr>
              <w:t xml:space="preserve">Welche Bodenschätze gibt es in </w:t>
            </w:r>
            <w:r w:rsidRPr="0036211F">
              <w:rPr>
                <w:rFonts w:ascii="Times New Roman" w:eastAsia="Times New Roman" w:hAnsi="Times New Roman" w:cs="Times New Roman"/>
                <w:color w:val="000000"/>
                <w:lang w:val="de-DE"/>
              </w:rPr>
              <w:t>der BRD</w:t>
            </w:r>
            <w:r w:rsidRPr="0036211F">
              <w:rPr>
                <w:rFonts w:ascii="Times New Roman" w:eastAsia="Calibri" w:hAnsi="Times New Roman" w:cs="Times New Roman"/>
                <w:bCs/>
                <w:spacing w:val="3"/>
                <w:lang w:val="de-DE"/>
              </w:rPr>
              <w:t>?</w:t>
            </w:r>
          </w:p>
          <w:p w:rsidR="00556F09" w:rsidRPr="0036211F" w:rsidRDefault="00556F09" w:rsidP="000E315E">
            <w:pPr>
              <w:tabs>
                <w:tab w:val="left" w:pos="13183"/>
              </w:tabs>
              <w:spacing w:after="0" w:line="240" w:lineRule="auto"/>
              <w:ind w:left="317"/>
              <w:jc w:val="both"/>
              <w:rPr>
                <w:rFonts w:ascii="Times New Roman" w:eastAsia="Calibri" w:hAnsi="Times New Roman" w:cs="Times New Roman"/>
                <w:bCs/>
                <w:spacing w:val="3"/>
                <w:lang w:val="de-DE"/>
              </w:rPr>
            </w:pPr>
          </w:p>
          <w:p w:rsidR="00556F09" w:rsidRPr="0036211F" w:rsidRDefault="00556F09" w:rsidP="000E315E">
            <w:pPr>
              <w:widowControl w:val="0"/>
              <w:numPr>
                <w:ilvl w:val="0"/>
                <w:numId w:val="19"/>
              </w:numPr>
              <w:tabs>
                <w:tab w:val="left" w:pos="13183"/>
              </w:tabs>
              <w:autoSpaceDE w:val="0"/>
              <w:autoSpaceDN w:val="0"/>
              <w:adjustRightInd w:val="0"/>
              <w:spacing w:after="0" w:line="240" w:lineRule="auto"/>
              <w:ind w:left="0" w:firstLine="0"/>
              <w:jc w:val="both"/>
              <w:rPr>
                <w:rFonts w:ascii="Times New Roman" w:eastAsia="Calibri" w:hAnsi="Times New Roman" w:cs="Times New Roman"/>
                <w:bCs/>
                <w:spacing w:val="3"/>
                <w:lang w:val="de-DE"/>
              </w:rPr>
            </w:pPr>
            <w:r w:rsidRPr="0036211F">
              <w:rPr>
                <w:rFonts w:ascii="Times New Roman" w:eastAsia="Calibri" w:hAnsi="Times New Roman" w:cs="Times New Roman"/>
                <w:bCs/>
                <w:spacing w:val="3"/>
                <w:lang w:val="de-DE"/>
              </w:rPr>
              <w:t xml:space="preserve">Welches </w:t>
            </w:r>
            <w:r w:rsidRPr="0036211F">
              <w:rPr>
                <w:rFonts w:ascii="Times New Roman" w:eastAsia="Times New Roman" w:hAnsi="Times New Roman" w:cs="Times New Roman"/>
                <w:color w:val="000000"/>
                <w:lang w:val="de-DE"/>
              </w:rPr>
              <w:t>Organ der BRD ist das höchste</w:t>
            </w:r>
            <w:r w:rsidRPr="0036211F">
              <w:rPr>
                <w:rFonts w:ascii="Times New Roman" w:eastAsia="Calibri" w:hAnsi="Times New Roman" w:cs="Times New Roman"/>
                <w:bCs/>
                <w:spacing w:val="3"/>
                <w:lang w:val="de-DE"/>
              </w:rPr>
              <w:t>?</w:t>
            </w: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bCs/>
                <w:spacing w:val="3"/>
                <w:lang w:val="de-DE"/>
              </w:rPr>
            </w:pPr>
          </w:p>
          <w:p w:rsidR="00556F09" w:rsidRPr="0036211F" w:rsidRDefault="00556F09" w:rsidP="000E315E">
            <w:pPr>
              <w:widowControl w:val="0"/>
              <w:numPr>
                <w:ilvl w:val="0"/>
                <w:numId w:val="19"/>
              </w:numPr>
              <w:tabs>
                <w:tab w:val="left" w:pos="13183"/>
              </w:tabs>
              <w:autoSpaceDE w:val="0"/>
              <w:autoSpaceDN w:val="0"/>
              <w:adjustRightInd w:val="0"/>
              <w:spacing w:after="0" w:line="240" w:lineRule="auto"/>
              <w:ind w:left="0" w:firstLine="0"/>
              <w:jc w:val="both"/>
              <w:rPr>
                <w:rFonts w:ascii="Times New Roman" w:eastAsia="Calibri" w:hAnsi="Times New Roman" w:cs="Times New Roman"/>
                <w:bCs/>
                <w:spacing w:val="3"/>
                <w:lang w:val="de-DE"/>
              </w:rPr>
            </w:pPr>
            <w:r w:rsidRPr="0036211F">
              <w:rPr>
                <w:rFonts w:ascii="Times New Roman" w:eastAsia="Calibri" w:hAnsi="Times New Roman" w:cs="Times New Roman"/>
                <w:lang w:val="de-DE"/>
              </w:rPr>
              <w:t xml:space="preserve">Nennen Sie bitte die </w:t>
            </w:r>
            <w:r w:rsidRPr="0036211F">
              <w:rPr>
                <w:rFonts w:ascii="Times New Roman" w:eastAsia="Times New Roman" w:hAnsi="Times New Roman" w:cs="Times New Roman"/>
                <w:color w:val="000000"/>
                <w:lang w:val="de-DE"/>
              </w:rPr>
              <w:t>wichtigsten Industriezweige der BRD</w:t>
            </w:r>
            <w:r w:rsidRPr="0036211F">
              <w:rPr>
                <w:rFonts w:ascii="Times New Roman" w:eastAsia="Calibri" w:hAnsi="Times New Roman" w:cs="Times New Roman"/>
                <w:lang w:val="de-DE"/>
              </w:rPr>
              <w:t>?</w:t>
            </w:r>
          </w:p>
        </w:tc>
        <w:tc>
          <w:tcPr>
            <w:tcW w:w="2064"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a) haben gemeinsame Facetten... 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b) die Gesamtanzahl der Einwohner berechnen 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c) Staat mit entwickelter Wirtschaft und Industrie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d) Wirtschaftszweige 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tabs>
                <w:tab w:val="left" w:pos="13183"/>
              </w:tabs>
              <w:spacing w:after="0" w:line="240" w:lineRule="auto"/>
              <w:jc w:val="both"/>
              <w:rPr>
                <w:rFonts w:ascii="Times New Roman" w:eastAsia="Calibri" w:hAnsi="Times New Roman" w:cs="Times New Roman"/>
                <w:lang w:val="de-DE"/>
              </w:rPr>
            </w:pPr>
            <w:r w:rsidRPr="0036211F">
              <w:rPr>
                <w:rFonts w:ascii="Times New Roman" w:eastAsia="Calibri" w:hAnsi="Times New Roman" w:cs="Times New Roman"/>
                <w:lang w:val="de-DE"/>
              </w:rPr>
              <w:t>e) einer der berühmtesten Athleten unserer Zeit</w:t>
            </w:r>
          </w:p>
          <w:p w:rsidR="00556F09" w:rsidRPr="0036211F" w:rsidRDefault="00556F09" w:rsidP="000E315E">
            <w:pPr>
              <w:tabs>
                <w:tab w:val="left" w:pos="13183"/>
              </w:tabs>
              <w:spacing w:after="0" w:line="240" w:lineRule="auto"/>
              <w:jc w:val="both"/>
              <w:rPr>
                <w:rFonts w:ascii="Times New Roman" w:eastAsia="Calibri" w:hAnsi="Times New Roman" w:cs="Times New Roman"/>
                <w:bCs/>
                <w:spacing w:val="3"/>
                <w:lang w:val="de-DE"/>
              </w:rPr>
            </w:pPr>
            <w:r w:rsidRPr="0036211F">
              <w:rPr>
                <w:rFonts w:ascii="Times New Roman" w:eastAsia="Calibri" w:hAnsi="Times New Roman" w:cs="Times New Roman"/>
                <w:lang w:val="de-DE"/>
              </w:rPr>
              <w:t>___________________</w:t>
            </w:r>
          </w:p>
        </w:tc>
      </w:tr>
      <w:tr w:rsidR="00556F09" w:rsidRPr="0036211F" w:rsidTr="0092144D">
        <w:trPr>
          <w:gridAfter w:val="1"/>
          <w:wAfter w:w="15" w:type="dxa"/>
        </w:trPr>
        <w:tc>
          <w:tcPr>
            <w:tcW w:w="9351" w:type="dxa"/>
            <w:gridSpan w:val="2"/>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Calibri" w:hAnsi="Times New Roman" w:cs="Times New Roman"/>
                <w:lang w:val="de-DE"/>
              </w:rPr>
            </w:pPr>
          </w:p>
        </w:tc>
        <w:tc>
          <w:tcPr>
            <w:tcW w:w="3958" w:type="dxa"/>
            <w:gridSpan w:val="2"/>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i/>
                <w:lang w:val="de-DE"/>
              </w:rPr>
            </w:pPr>
            <w:r w:rsidRPr="0036211F">
              <w:rPr>
                <w:rFonts w:ascii="Times New Roman" w:eastAsia="Times New Roman" w:hAnsi="Times New Roman" w:cs="Times New Roman"/>
                <w:b/>
                <w:i/>
                <w:lang w:val="de-DE"/>
              </w:rPr>
              <w:t>1 Punkt für jede richtige Antwort _________ / 5</w:t>
            </w:r>
          </w:p>
        </w:tc>
        <w:tc>
          <w:tcPr>
            <w:tcW w:w="2064"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i/>
                <w:lang w:val="de-DE"/>
              </w:rPr>
              <w:t>1 Punkt für jede richtige Antwort _________ / 5</w:t>
            </w:r>
          </w:p>
        </w:tc>
      </w:tr>
      <w:tr w:rsidR="00556F09" w:rsidRPr="0036211F" w:rsidTr="0092144D">
        <w:trPr>
          <w:gridAfter w:val="1"/>
          <w:wAfter w:w="15" w:type="dxa"/>
        </w:trPr>
        <w:tc>
          <w:tcPr>
            <w:tcW w:w="9351" w:type="dxa"/>
            <w:gridSpan w:val="2"/>
            <w:tcBorders>
              <w:top w:val="single" w:sz="4" w:space="0" w:color="auto"/>
              <w:left w:val="nil"/>
              <w:bottom w:val="nil"/>
              <w:right w:val="nil"/>
            </w:tcBorders>
          </w:tcPr>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bCs/>
                <w:spacing w:val="3"/>
                <w:lang w:val="de-DE"/>
              </w:rPr>
            </w:pPr>
          </w:p>
        </w:tc>
        <w:tc>
          <w:tcPr>
            <w:tcW w:w="3958" w:type="dxa"/>
            <w:gridSpan w:val="2"/>
            <w:tcBorders>
              <w:top w:val="single" w:sz="4" w:space="0" w:color="auto"/>
              <w:left w:val="nil"/>
              <w:bottom w:val="nil"/>
              <w:right w:val="single" w:sz="4" w:space="0" w:color="auto"/>
            </w:tcBorders>
          </w:tcPr>
          <w:p w:rsidR="00556F09" w:rsidRPr="0036211F" w:rsidRDefault="00556F09" w:rsidP="000E315E">
            <w:pPr>
              <w:tabs>
                <w:tab w:val="left" w:pos="13183"/>
              </w:tabs>
              <w:autoSpaceDE w:val="0"/>
              <w:autoSpaceDN w:val="0"/>
              <w:adjustRightInd w:val="0"/>
              <w:spacing w:after="0" w:line="240" w:lineRule="auto"/>
              <w:ind w:left="677" w:firstLine="709"/>
              <w:contextualSpacing/>
              <w:jc w:val="both"/>
              <w:rPr>
                <w:rFonts w:ascii="Times New Roman" w:eastAsia="Calibri" w:hAnsi="Times New Roman" w:cs="Times New Roman"/>
                <w:lang w:val="de-DE"/>
              </w:rPr>
            </w:pPr>
          </w:p>
        </w:tc>
        <w:tc>
          <w:tcPr>
            <w:tcW w:w="2064"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b/>
                <w:i/>
              </w:rPr>
            </w:pPr>
            <w:r w:rsidRPr="0036211F">
              <w:rPr>
                <w:rFonts w:ascii="Times New Roman" w:eastAsia="Times New Roman" w:hAnsi="Times New Roman" w:cs="Times New Roman"/>
                <w:b/>
                <w:i/>
                <w:lang w:val="en-GB"/>
              </w:rPr>
              <w:t>Insgesamt ______ /11</w:t>
            </w:r>
          </w:p>
        </w:tc>
      </w:tr>
    </w:tbl>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en-GB"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en-GB" w:eastAsia="ru-RU"/>
        </w:rPr>
      </w:pPr>
    </w:p>
    <w:tbl>
      <w:tblPr>
        <w:tblW w:w="15388" w:type="dxa"/>
        <w:tblLayout w:type="fixed"/>
        <w:tblLook w:val="04A0" w:firstRow="1" w:lastRow="0" w:firstColumn="1" w:lastColumn="0" w:noHBand="0" w:noVBand="1"/>
      </w:tblPr>
      <w:tblGrid>
        <w:gridCol w:w="9493"/>
        <w:gridCol w:w="3733"/>
        <w:gridCol w:w="2162"/>
      </w:tblGrid>
      <w:tr w:rsidR="00556F09" w:rsidRPr="0036211F" w:rsidTr="0092144D">
        <w:trPr>
          <w:trHeight w:val="551"/>
        </w:trPr>
        <w:tc>
          <w:tcPr>
            <w:tcW w:w="9493"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pBdr>
                <w:bottom w:val="single" w:sz="12" w:space="1" w:color="auto"/>
              </w:pBdr>
              <w:tabs>
                <w:tab w:val="left" w:pos="13183"/>
              </w:tabs>
              <w:autoSpaceDE w:val="0"/>
              <w:autoSpaceDN w:val="0"/>
              <w:adjustRightInd w:val="0"/>
              <w:spacing w:after="0" w:line="240" w:lineRule="auto"/>
              <w:ind w:left="360" w:firstLine="567"/>
              <w:jc w:val="both"/>
              <w:rPr>
                <w:rFonts w:ascii="Times New Roman" w:eastAsia="Times New Roman" w:hAnsi="Times New Roman" w:cs="Times New Roman"/>
                <w:b/>
                <w:lang w:val="ru-RU"/>
              </w:rPr>
            </w:pPr>
            <w:r w:rsidRPr="0036211F">
              <w:rPr>
                <w:rFonts w:ascii="Times New Roman" w:eastAsia="Times New Roman" w:hAnsi="Times New Roman" w:cs="Times New Roman"/>
                <w:b/>
                <w:lang w:val="de-DE"/>
              </w:rPr>
              <w:t>Text</w:t>
            </w:r>
            <w:r w:rsidRPr="0036211F">
              <w:rPr>
                <w:rFonts w:ascii="Times New Roman" w:eastAsia="Times New Roman" w:hAnsi="Times New Roman" w:cs="Times New Roman"/>
                <w:b/>
                <w:lang w:val="ru-RU"/>
              </w:rPr>
              <w:t xml:space="preserve"> 3</w:t>
            </w:r>
          </w:p>
          <w:p w:rsidR="00556F09" w:rsidRPr="0036211F" w:rsidRDefault="00556F09" w:rsidP="000E315E">
            <w:pPr>
              <w:tabs>
                <w:tab w:val="left" w:pos="13183"/>
              </w:tabs>
              <w:autoSpaceDE w:val="0"/>
              <w:autoSpaceDN w:val="0"/>
              <w:adjustRightInd w:val="0"/>
              <w:spacing w:after="0" w:line="240" w:lineRule="auto"/>
              <w:ind w:left="720" w:firstLine="709"/>
              <w:contextualSpacing/>
              <w:jc w:val="center"/>
              <w:rPr>
                <w:rFonts w:ascii="Times New Roman" w:eastAsia="Calibri" w:hAnsi="Times New Roman" w:cs="Times New Roman"/>
                <w:b/>
                <w:lang w:val="de-DE"/>
              </w:rPr>
            </w:pPr>
            <w:r w:rsidRPr="0036211F">
              <w:rPr>
                <w:rFonts w:ascii="Times New Roman" w:eastAsia="Calibri" w:hAnsi="Times New Roman" w:cs="Times New Roman"/>
                <w:b/>
                <w:lang w:val="de-DE"/>
              </w:rPr>
              <w:t>Titel</w:t>
            </w:r>
          </w:p>
        </w:tc>
        <w:tc>
          <w:tcPr>
            <w:tcW w:w="3733"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lang w:val="de-DE"/>
              </w:rPr>
              <w:t xml:space="preserve">2.Lesen Sie den Text noch einmal und </w:t>
            </w:r>
            <w:r w:rsidRPr="0036211F">
              <w:rPr>
                <w:rFonts w:ascii="Times New Roman" w:eastAsia="Times New Roman" w:hAnsi="Times New Roman" w:cs="Times New Roman"/>
                <w:b/>
                <w:u w:val="single"/>
                <w:lang w:val="de-DE"/>
              </w:rPr>
              <w:t>unterstreichen</w:t>
            </w:r>
            <w:r w:rsidRPr="0036211F">
              <w:rPr>
                <w:rFonts w:ascii="Times New Roman" w:eastAsia="Times New Roman" w:hAnsi="Times New Roman" w:cs="Times New Roman"/>
                <w:b/>
                <w:lang w:val="de-DE"/>
              </w:rPr>
              <w:t xml:space="preserve"> Sie die </w:t>
            </w:r>
            <w:r w:rsidRPr="0036211F">
              <w:rPr>
                <w:rFonts w:ascii="Times New Roman" w:eastAsia="Times New Roman" w:hAnsi="Times New Roman" w:cs="Times New Roman"/>
                <w:b/>
                <w:lang w:val="de-DE"/>
              </w:rPr>
              <w:lastRenderedPageBreak/>
              <w:t>Antworten auf diese Fragen</w:t>
            </w:r>
          </w:p>
        </w:tc>
        <w:tc>
          <w:tcPr>
            <w:tcW w:w="2162"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lang w:val="de-DE"/>
              </w:rPr>
              <w:lastRenderedPageBreak/>
              <w:t xml:space="preserve">3.Finden Sie die Wörter im Text </w:t>
            </w:r>
            <w:r w:rsidRPr="0036211F">
              <w:rPr>
                <w:rFonts w:ascii="Times New Roman" w:eastAsia="Times New Roman" w:hAnsi="Times New Roman" w:cs="Times New Roman"/>
                <w:b/>
                <w:lang w:val="de-DE"/>
              </w:rPr>
              <w:lastRenderedPageBreak/>
              <w:t>mit der folgenden Bedeutung</w:t>
            </w:r>
          </w:p>
        </w:tc>
      </w:tr>
      <w:tr w:rsidR="00556F09" w:rsidRPr="0036211F" w:rsidTr="0092144D">
        <w:tc>
          <w:tcPr>
            <w:tcW w:w="9493"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b/>
                <w:lang w:val="de-DE"/>
              </w:rPr>
            </w:pPr>
            <w:r w:rsidRPr="0036211F">
              <w:rPr>
                <w:rFonts w:ascii="Times New Roman" w:eastAsia="Times New Roman" w:hAnsi="Times New Roman" w:cs="Times New Roman"/>
                <w:b/>
                <w:i/>
                <w:lang w:val="de-DE"/>
              </w:rPr>
              <w:lastRenderedPageBreak/>
              <w:t>1 Punkt für die richtige Antwort _________ / 1</w:t>
            </w: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lang w:val="de-DE"/>
              </w:rPr>
            </w:pPr>
          </w:p>
        </w:tc>
        <w:tc>
          <w:tcPr>
            <w:tcW w:w="2162"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lang w:val="de-DE"/>
              </w:rPr>
            </w:pPr>
          </w:p>
        </w:tc>
      </w:tr>
      <w:tr w:rsidR="00556F09" w:rsidRPr="0036211F" w:rsidTr="0092144D">
        <w:trPr>
          <w:trHeight w:val="7422"/>
        </w:trPr>
        <w:tc>
          <w:tcPr>
            <w:tcW w:w="9493"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Cs/>
                <w:lang w:val="de-DE"/>
              </w:rPr>
            </w:pPr>
            <w:r w:rsidRPr="0036211F">
              <w:rPr>
                <w:rFonts w:ascii="Times New Roman" w:eastAsia="Times New Roman" w:hAnsi="Times New Roman" w:cs="Times New Roman"/>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lang w:val="de-DE"/>
              </w:rPr>
            </w:pPr>
            <w:r w:rsidRPr="0036211F">
              <w:rPr>
                <w:rFonts w:ascii="Times New Roman" w:eastAsia="Times New Roman" w:hAnsi="Times New Roman" w:cs="Times New Roman"/>
                <w:b/>
                <w:bCs/>
                <w:lang w:val="de-DE"/>
              </w:rPr>
              <w:t>Längste Eisenbahnstrecke der Welt</w:t>
            </w:r>
          </w:p>
          <w:p w:rsidR="00556F09" w:rsidRPr="0036211F" w:rsidRDefault="00556F09" w:rsidP="000E315E">
            <w:pPr>
              <w:tabs>
                <w:tab w:val="left" w:pos="13183"/>
              </w:tabs>
              <w:autoSpaceDE w:val="0"/>
              <w:autoSpaceDN w:val="0"/>
              <w:adjustRightInd w:val="0"/>
              <w:spacing w:after="0" w:line="240" w:lineRule="auto"/>
              <w:ind w:left="170" w:firstLine="709"/>
              <w:contextualSpacing/>
              <w:jc w:val="both"/>
              <w:rPr>
                <w:rFonts w:ascii="Times New Roman" w:eastAsia="Times New Roman" w:hAnsi="Times New Roman" w:cs="Times New Roman"/>
                <w:bCs/>
                <w:lang w:val="de-DE"/>
              </w:rPr>
            </w:pPr>
            <w:r w:rsidRPr="0036211F">
              <w:rPr>
                <w:rFonts w:ascii="Times New Roman" w:eastAsia="Times New Roman" w:hAnsi="Times New Roman" w:cs="Times New Roman"/>
                <w:bCs/>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lang w:val="de-DE"/>
              </w:rPr>
            </w:pPr>
            <w:r w:rsidRPr="0036211F">
              <w:rPr>
                <w:rFonts w:ascii="Times New Roman" w:eastAsia="Times New Roman" w:hAnsi="Times New Roman" w:cs="Times New Roman"/>
                <w:b/>
                <w:bCs/>
                <w:lang w:val="de-DE"/>
              </w:rPr>
              <w:t xml:space="preserve"> Der größte McDonald’s der Welt</w:t>
            </w:r>
          </w:p>
          <w:p w:rsidR="00556F09" w:rsidRPr="0036211F" w:rsidRDefault="00556F09" w:rsidP="000E315E">
            <w:pPr>
              <w:tabs>
                <w:tab w:val="left" w:pos="13183"/>
              </w:tabs>
              <w:autoSpaceDE w:val="0"/>
              <w:autoSpaceDN w:val="0"/>
              <w:adjustRightInd w:val="0"/>
              <w:spacing w:after="0" w:line="240" w:lineRule="auto"/>
              <w:ind w:left="170" w:firstLine="709"/>
              <w:contextualSpacing/>
              <w:jc w:val="both"/>
              <w:rPr>
                <w:rFonts w:ascii="Times New Roman" w:eastAsia="Times New Roman" w:hAnsi="Times New Roman" w:cs="Times New Roman"/>
                <w:bCs/>
                <w:lang w:val="de-DE"/>
              </w:rPr>
            </w:pPr>
            <w:r w:rsidRPr="0036211F">
              <w:rPr>
                <w:rFonts w:ascii="Times New Roman" w:eastAsia="Times New Roman" w:hAnsi="Times New Roman" w:cs="Times New Roman"/>
                <w:bCs/>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lang w:val="de-DE"/>
              </w:rPr>
            </w:pPr>
            <w:r w:rsidRPr="0036211F">
              <w:rPr>
                <w:rFonts w:ascii="Times New Roman" w:eastAsia="Times New Roman" w:hAnsi="Times New Roman" w:cs="Times New Roman"/>
                <w:b/>
                <w:bCs/>
                <w:lang w:val="de-DE"/>
              </w:rPr>
              <w:t>Frauen und Männer</w:t>
            </w:r>
          </w:p>
          <w:p w:rsidR="00556F09" w:rsidRPr="0036211F" w:rsidRDefault="00556F09" w:rsidP="000E315E">
            <w:pPr>
              <w:tabs>
                <w:tab w:val="left" w:pos="13183"/>
              </w:tabs>
              <w:autoSpaceDE w:val="0"/>
              <w:autoSpaceDN w:val="0"/>
              <w:adjustRightInd w:val="0"/>
              <w:spacing w:after="0" w:line="240" w:lineRule="auto"/>
              <w:ind w:left="170" w:firstLine="709"/>
              <w:contextualSpacing/>
              <w:jc w:val="both"/>
              <w:rPr>
                <w:rFonts w:ascii="Times New Roman" w:eastAsia="Times New Roman" w:hAnsi="Times New Roman" w:cs="Times New Roman"/>
                <w:bCs/>
                <w:lang w:val="de-DE"/>
              </w:rPr>
            </w:pPr>
            <w:r w:rsidRPr="0036211F">
              <w:rPr>
                <w:rFonts w:ascii="Times New Roman" w:eastAsia="Times New Roman" w:hAnsi="Times New Roman" w:cs="Times New Roman"/>
                <w:bCs/>
                <w:lang w:val="de-DE"/>
              </w:rPr>
              <w:t>Es gibt in Russland ca. zehn Millionen mehr Frauen als Männer. Das Ungleichgewicht führt man auf die vielen männlichen Toten des zweiten Weltkriegs zurück.</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lang w:val="de-DE"/>
              </w:rPr>
            </w:pPr>
            <w:r w:rsidRPr="0036211F">
              <w:rPr>
                <w:rFonts w:ascii="Times New Roman" w:eastAsia="Times New Roman" w:hAnsi="Times New Roman" w:cs="Times New Roman"/>
                <w:b/>
                <w:bCs/>
                <w:lang w:val="de-DE"/>
              </w:rPr>
              <w:t xml:space="preserve"> Ehering-Tradition</w:t>
            </w:r>
          </w:p>
          <w:p w:rsidR="00556F09" w:rsidRPr="0036211F" w:rsidRDefault="00556F09" w:rsidP="000E315E">
            <w:pPr>
              <w:tabs>
                <w:tab w:val="left" w:pos="13183"/>
              </w:tabs>
              <w:autoSpaceDE w:val="0"/>
              <w:autoSpaceDN w:val="0"/>
              <w:adjustRightInd w:val="0"/>
              <w:spacing w:after="0" w:line="240" w:lineRule="auto"/>
              <w:ind w:left="170" w:firstLine="709"/>
              <w:contextualSpacing/>
              <w:jc w:val="both"/>
              <w:rPr>
                <w:rFonts w:ascii="Times New Roman" w:eastAsia="Times New Roman" w:hAnsi="Times New Roman" w:cs="Times New Roman"/>
                <w:bCs/>
                <w:lang w:val="de-DE"/>
              </w:rPr>
            </w:pPr>
            <w:r w:rsidRPr="0036211F">
              <w:rPr>
                <w:rFonts w:ascii="Times New Roman" w:eastAsia="Times New Roman" w:hAnsi="Times New Roman" w:cs="Times New Roman"/>
                <w:bCs/>
                <w:lang w:val="de-DE"/>
              </w:rPr>
              <w:t>Für viele Russen ist es Tradition den Ehering am Ringfinger der rechten Hand zu tragen. Einige andere europäische Länder haben diese Tradition allerdings auch.</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lang w:val="de-DE"/>
              </w:rPr>
            </w:pPr>
            <w:r w:rsidRPr="0036211F">
              <w:rPr>
                <w:rFonts w:ascii="Times New Roman" w:eastAsia="Times New Roman" w:hAnsi="Times New Roman" w:cs="Times New Roman"/>
                <w:b/>
                <w:bCs/>
                <w:lang w:val="de-DE"/>
              </w:rPr>
              <w:t>Blumen und Aberglaube</w:t>
            </w:r>
          </w:p>
          <w:p w:rsidR="00556F09" w:rsidRPr="0036211F" w:rsidRDefault="00556F09" w:rsidP="000E315E">
            <w:pPr>
              <w:tabs>
                <w:tab w:val="left" w:pos="13183"/>
              </w:tabs>
              <w:autoSpaceDE w:val="0"/>
              <w:autoSpaceDN w:val="0"/>
              <w:adjustRightInd w:val="0"/>
              <w:spacing w:after="0" w:line="240" w:lineRule="auto"/>
              <w:ind w:left="170" w:firstLine="709"/>
              <w:contextualSpacing/>
              <w:jc w:val="both"/>
              <w:rPr>
                <w:rFonts w:ascii="Times New Roman" w:eastAsia="Times New Roman" w:hAnsi="Times New Roman" w:cs="Times New Roman"/>
                <w:bCs/>
                <w:lang w:val="de-DE"/>
              </w:rPr>
            </w:pPr>
            <w:r w:rsidRPr="0036211F">
              <w:rPr>
                <w:rFonts w:ascii="Times New Roman" w:eastAsia="Times New Roman" w:hAnsi="Times New Roman" w:cs="Times New Roman"/>
                <w:bCs/>
                <w:lang w:val="de-DE"/>
              </w:rPr>
              <w:t>Ein Dutzend Rosen? In Russland bitte nicht! Dort geben Männer Frauen nie eine gerade Zahl an Blumen, den das gilt als Unglücksbringer und wird mit Beerdigungen in Verbindungen gebracht.</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lang w:val="de-DE"/>
              </w:rPr>
            </w:pPr>
            <w:r w:rsidRPr="0036211F">
              <w:rPr>
                <w:rFonts w:ascii="Times New Roman" w:eastAsia="Times New Roman" w:hAnsi="Times New Roman" w:cs="Times New Roman"/>
                <w:b/>
                <w:bCs/>
                <w:lang w:val="de-DE"/>
              </w:rPr>
              <w:t>Die größte Landesfläche</w:t>
            </w:r>
          </w:p>
          <w:p w:rsidR="00556F09" w:rsidRPr="0036211F" w:rsidRDefault="00556F09" w:rsidP="000E315E">
            <w:pPr>
              <w:tabs>
                <w:tab w:val="left" w:pos="13183"/>
              </w:tabs>
              <w:autoSpaceDE w:val="0"/>
              <w:autoSpaceDN w:val="0"/>
              <w:adjustRightInd w:val="0"/>
              <w:spacing w:after="0" w:line="240" w:lineRule="auto"/>
              <w:ind w:left="170" w:firstLine="709"/>
              <w:contextualSpacing/>
              <w:jc w:val="both"/>
              <w:rPr>
                <w:rFonts w:ascii="Times New Roman" w:eastAsia="Times New Roman" w:hAnsi="Times New Roman" w:cs="Times New Roman"/>
                <w:bCs/>
                <w:lang w:val="de-DE"/>
              </w:rPr>
            </w:pPr>
            <w:r w:rsidRPr="0036211F">
              <w:rPr>
                <w:rFonts w:ascii="Times New Roman" w:eastAsia="Times New Roman" w:hAnsi="Times New Roman" w:cs="Times New Roman"/>
                <w:bCs/>
                <w:lang w:val="de-DE"/>
              </w:rPr>
              <w:t>Russland ist das flächenmäßig größte Land der Welt. Die Gesamtfläche beträgt 17,075,400 Quadratkilometer und damit mehr als ein Neuntel der Weltoberfläche. Russland ist damit 1,8-mal grösser als die USA.</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lang w:val="de-DE"/>
              </w:rPr>
            </w:pPr>
            <w:r w:rsidRPr="0036211F">
              <w:rPr>
                <w:rFonts w:ascii="Times New Roman" w:eastAsia="Times New Roman" w:hAnsi="Times New Roman" w:cs="Times New Roman"/>
                <w:b/>
                <w:bCs/>
                <w:lang w:val="de-DE"/>
              </w:rPr>
              <w:t>Heimat vieler Milliardäre</w:t>
            </w:r>
          </w:p>
          <w:p w:rsidR="00556F09" w:rsidRPr="0036211F" w:rsidRDefault="00556F09" w:rsidP="000E315E">
            <w:pPr>
              <w:tabs>
                <w:tab w:val="left" w:pos="13183"/>
              </w:tabs>
              <w:autoSpaceDE w:val="0"/>
              <w:autoSpaceDN w:val="0"/>
              <w:adjustRightInd w:val="0"/>
              <w:spacing w:after="0" w:line="240" w:lineRule="auto"/>
              <w:ind w:left="170" w:firstLine="709"/>
              <w:contextualSpacing/>
              <w:jc w:val="both"/>
              <w:rPr>
                <w:rFonts w:ascii="Times New Roman" w:eastAsia="Times New Roman" w:hAnsi="Times New Roman" w:cs="Times New Roman"/>
                <w:bCs/>
                <w:lang w:val="de-DE"/>
              </w:rPr>
            </w:pPr>
            <w:r w:rsidRPr="0036211F">
              <w:rPr>
                <w:rFonts w:ascii="Times New Roman" w:eastAsia="Times New Roman" w:hAnsi="Times New Roman" w:cs="Times New Roman"/>
                <w:bCs/>
                <w:lang w:val="de-DE"/>
              </w:rPr>
              <w:t>Moskau hat mit 74 Milliardären mehr Milliardäre als jede andere Stadt der Welt – genau drei mehr als New York City.</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lang w:val="de-DE"/>
              </w:rPr>
            </w:pPr>
            <w:r w:rsidRPr="0036211F">
              <w:rPr>
                <w:rFonts w:ascii="Times New Roman" w:eastAsia="Times New Roman" w:hAnsi="Times New Roman" w:cs="Times New Roman"/>
                <w:b/>
                <w:bCs/>
                <w:lang w:val="de-DE"/>
              </w:rPr>
              <w:t>Zweitgrößter Ölproduzent der Welt</w:t>
            </w:r>
          </w:p>
          <w:p w:rsidR="00556F09" w:rsidRPr="0036211F" w:rsidRDefault="00556F09" w:rsidP="000E315E">
            <w:pPr>
              <w:tabs>
                <w:tab w:val="left" w:pos="13183"/>
              </w:tabs>
              <w:autoSpaceDE w:val="0"/>
              <w:autoSpaceDN w:val="0"/>
              <w:adjustRightInd w:val="0"/>
              <w:spacing w:after="0" w:line="240" w:lineRule="auto"/>
              <w:ind w:left="170" w:firstLine="709"/>
              <w:contextualSpacing/>
              <w:jc w:val="both"/>
              <w:rPr>
                <w:rFonts w:ascii="Times New Roman" w:eastAsia="Times New Roman" w:hAnsi="Times New Roman" w:cs="Times New Roman"/>
                <w:bCs/>
                <w:lang w:val="de-DE"/>
              </w:rPr>
            </w:pPr>
            <w:r w:rsidRPr="0036211F">
              <w:rPr>
                <w:rFonts w:ascii="Times New Roman" w:eastAsia="Times New Roman" w:hAnsi="Times New Roman" w:cs="Times New Roman"/>
                <w:bCs/>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lang w:val="de-DE"/>
              </w:rPr>
            </w:pPr>
            <w:r w:rsidRPr="0036211F">
              <w:rPr>
                <w:rFonts w:ascii="Times New Roman" w:eastAsia="Times New Roman" w:hAnsi="Times New Roman" w:cs="Times New Roman"/>
                <w:b/>
                <w:bCs/>
                <w:lang w:val="de-DE"/>
              </w:rPr>
              <w:t xml:space="preserve"> Schnellste Fortbewegung</w:t>
            </w:r>
          </w:p>
          <w:p w:rsidR="00556F09" w:rsidRPr="0036211F" w:rsidRDefault="00556F09" w:rsidP="000E315E">
            <w:pPr>
              <w:tabs>
                <w:tab w:val="left" w:pos="13183"/>
              </w:tabs>
              <w:autoSpaceDE w:val="0"/>
              <w:autoSpaceDN w:val="0"/>
              <w:adjustRightInd w:val="0"/>
              <w:spacing w:after="0" w:line="240" w:lineRule="auto"/>
              <w:ind w:left="170" w:firstLine="709"/>
              <w:contextualSpacing/>
              <w:jc w:val="both"/>
              <w:rPr>
                <w:rFonts w:ascii="Times New Roman" w:eastAsia="Times New Roman" w:hAnsi="Times New Roman" w:cs="Times New Roman"/>
                <w:bCs/>
                <w:lang w:val="de-DE"/>
              </w:rPr>
            </w:pPr>
            <w:r w:rsidRPr="0036211F">
              <w:rPr>
                <w:rFonts w:ascii="Times New Roman" w:eastAsia="Times New Roman" w:hAnsi="Times New Roman" w:cs="Times New Roman"/>
                <w:bCs/>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bCs/>
                <w:lang w:val="de-DE"/>
              </w:rPr>
            </w:pPr>
            <w:r w:rsidRPr="0036211F">
              <w:rPr>
                <w:rFonts w:ascii="Times New Roman" w:eastAsia="Times New Roman" w:hAnsi="Times New Roman" w:cs="Times New Roman"/>
                <w:b/>
                <w:bCs/>
                <w:lang w:val="de-DE"/>
              </w:rPr>
              <w:t>Händeschütteln und Aberglaube</w:t>
            </w:r>
          </w:p>
          <w:p w:rsidR="00556F09" w:rsidRPr="0036211F" w:rsidRDefault="00556F09" w:rsidP="000E315E">
            <w:pPr>
              <w:tabs>
                <w:tab w:val="left" w:pos="13183"/>
              </w:tabs>
              <w:autoSpaceDE w:val="0"/>
              <w:autoSpaceDN w:val="0"/>
              <w:adjustRightInd w:val="0"/>
              <w:spacing w:after="0" w:line="240" w:lineRule="auto"/>
              <w:ind w:left="170" w:firstLine="709"/>
              <w:contextualSpacing/>
              <w:jc w:val="both"/>
              <w:rPr>
                <w:rFonts w:ascii="Times New Roman" w:eastAsia="Times New Roman" w:hAnsi="Times New Roman" w:cs="Times New Roman"/>
                <w:bCs/>
                <w:lang w:val="de-DE"/>
              </w:rPr>
            </w:pPr>
            <w:r w:rsidRPr="0036211F">
              <w:rPr>
                <w:rFonts w:ascii="Times New Roman" w:eastAsia="Times New Roman" w:hAnsi="Times New Roman" w:cs="Times New Roman"/>
                <w:bCs/>
                <w:lang w:val="de-DE"/>
              </w:rPr>
              <w:lastRenderedPageBreak/>
              <w:t>Die Russen schütteln niemals Hände über einer Türschwelle. Man hält das für ein schlechtes Omen und die meisten Russen sind überzeugt davon, dass dies zu Streit führt.</w:t>
            </w:r>
          </w:p>
        </w:tc>
        <w:tc>
          <w:tcPr>
            <w:tcW w:w="3733"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tabs>
                <w:tab w:val="left" w:pos="13183"/>
              </w:tabs>
              <w:autoSpaceDE w:val="0"/>
              <w:autoSpaceDN w:val="0"/>
              <w:adjustRightInd w:val="0"/>
              <w:spacing w:after="0" w:line="240" w:lineRule="auto"/>
              <w:ind w:left="317" w:firstLine="709"/>
              <w:contextualSpacing/>
              <w:jc w:val="both"/>
              <w:rPr>
                <w:rFonts w:ascii="Times New Roman" w:eastAsia="Calibri" w:hAnsi="Times New Roman" w:cs="Times New Roman"/>
                <w:lang w:val="de-DE"/>
              </w:rPr>
            </w:pPr>
          </w:p>
          <w:p w:rsidR="00556F09" w:rsidRPr="0036211F" w:rsidRDefault="00556F09" w:rsidP="000E315E">
            <w:pPr>
              <w:widowControl w:val="0"/>
              <w:numPr>
                <w:ilvl w:val="0"/>
                <w:numId w:val="21"/>
              </w:numPr>
              <w:tabs>
                <w:tab w:val="left" w:pos="13183"/>
              </w:tabs>
              <w:autoSpaceDE w:val="0"/>
              <w:autoSpaceDN w:val="0"/>
              <w:adjustRightInd w:val="0"/>
              <w:spacing w:after="0" w:line="240" w:lineRule="auto"/>
              <w:ind w:left="0" w:firstLine="0"/>
              <w:contextualSpacing/>
              <w:jc w:val="both"/>
              <w:rPr>
                <w:rFonts w:ascii="Times New Roman" w:eastAsia="Calibri" w:hAnsi="Times New Roman" w:cs="Times New Roman"/>
                <w:lang w:val="de-DE"/>
              </w:rPr>
            </w:pPr>
            <w:r w:rsidRPr="0036211F">
              <w:rPr>
                <w:rFonts w:ascii="Times New Roman" w:eastAsia="Calibri" w:hAnsi="Times New Roman" w:cs="Times New Roman"/>
                <w:lang w:val="de-DE"/>
              </w:rPr>
              <w:t>Wie viel Amtssprachen gibt es in Russland?</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numPr>
                <w:ilvl w:val="0"/>
                <w:numId w:val="21"/>
              </w:numPr>
              <w:tabs>
                <w:tab w:val="left" w:pos="13183"/>
              </w:tabs>
              <w:autoSpaceDE w:val="0"/>
              <w:autoSpaceDN w:val="0"/>
              <w:adjustRightInd w:val="0"/>
              <w:spacing w:after="0" w:line="240" w:lineRule="auto"/>
              <w:ind w:left="0" w:firstLine="0"/>
              <w:contextualSpacing/>
              <w:jc w:val="both"/>
              <w:rPr>
                <w:rFonts w:ascii="Times New Roman" w:eastAsia="Calibri" w:hAnsi="Times New Roman" w:cs="Times New Roman"/>
                <w:lang w:val="de-DE"/>
              </w:rPr>
            </w:pPr>
            <w:r w:rsidRPr="0036211F">
              <w:rPr>
                <w:rFonts w:ascii="Times New Roman" w:eastAsia="Calibri" w:hAnsi="Times New Roman" w:cs="Times New Roman"/>
                <w:lang w:val="de-DE"/>
              </w:rPr>
              <w:t>Was macht zur</w:t>
            </w:r>
            <w:r w:rsidRPr="0036211F">
              <w:rPr>
                <w:rFonts w:ascii="Times New Roman" w:eastAsia="Times New Roman" w:hAnsi="Times New Roman" w:cs="Times New Roman"/>
                <w:bCs/>
                <w:lang w:val="de-DE"/>
              </w:rPr>
              <w:t xml:space="preserve"> längsten Eisenbahnstrecke der Welt?</w:t>
            </w:r>
          </w:p>
          <w:p w:rsidR="00556F09" w:rsidRPr="0036211F" w:rsidRDefault="00556F09" w:rsidP="000E315E">
            <w:pPr>
              <w:tabs>
                <w:tab w:val="left" w:pos="13183"/>
              </w:tabs>
              <w:autoSpaceDE w:val="0"/>
              <w:autoSpaceDN w:val="0"/>
              <w:adjustRightInd w:val="0"/>
              <w:spacing w:after="0" w:line="240" w:lineRule="auto"/>
              <w:ind w:firstLine="709"/>
              <w:contextualSpacing/>
              <w:jc w:val="both"/>
              <w:rPr>
                <w:rFonts w:ascii="Times New Roman" w:eastAsia="Calibri" w:hAnsi="Times New Roman" w:cs="Times New Roman"/>
                <w:lang w:val="de-DE"/>
              </w:rPr>
            </w:pPr>
          </w:p>
          <w:p w:rsidR="00556F09" w:rsidRPr="0036211F" w:rsidRDefault="00556F09" w:rsidP="000E315E">
            <w:pPr>
              <w:widowControl w:val="0"/>
              <w:numPr>
                <w:ilvl w:val="0"/>
                <w:numId w:val="21"/>
              </w:numPr>
              <w:tabs>
                <w:tab w:val="left" w:pos="13183"/>
              </w:tabs>
              <w:autoSpaceDE w:val="0"/>
              <w:autoSpaceDN w:val="0"/>
              <w:adjustRightInd w:val="0"/>
              <w:spacing w:after="0" w:line="240" w:lineRule="auto"/>
              <w:ind w:left="0" w:firstLine="0"/>
              <w:contextualSpacing/>
              <w:jc w:val="both"/>
              <w:rPr>
                <w:rFonts w:ascii="Times New Roman" w:eastAsia="Calibri" w:hAnsi="Times New Roman" w:cs="Times New Roman"/>
                <w:lang w:val="de-DE"/>
              </w:rPr>
            </w:pPr>
            <w:r w:rsidRPr="0036211F">
              <w:rPr>
                <w:rFonts w:ascii="Times New Roman" w:eastAsia="Calibri" w:hAnsi="Times New Roman" w:cs="Times New Roman"/>
                <w:lang w:val="de-DE"/>
              </w:rPr>
              <w:t xml:space="preserve">Wie viel </w:t>
            </w:r>
            <w:r w:rsidRPr="0036211F">
              <w:rPr>
                <w:rFonts w:ascii="Times New Roman" w:eastAsia="Times New Roman" w:hAnsi="Times New Roman" w:cs="Times New Roman"/>
                <w:bCs/>
                <w:lang w:val="de-DE"/>
              </w:rPr>
              <w:t>Plätzen hat das größten McDonald’s Restaurant?</w:t>
            </w:r>
          </w:p>
          <w:p w:rsidR="00556F09" w:rsidRPr="0036211F" w:rsidRDefault="00556F09" w:rsidP="000E315E">
            <w:pPr>
              <w:tabs>
                <w:tab w:val="left" w:pos="13183"/>
              </w:tabs>
              <w:autoSpaceDE w:val="0"/>
              <w:autoSpaceDN w:val="0"/>
              <w:adjustRightInd w:val="0"/>
              <w:spacing w:after="0" w:line="240" w:lineRule="auto"/>
              <w:ind w:firstLine="709"/>
              <w:contextualSpacing/>
              <w:jc w:val="both"/>
              <w:rPr>
                <w:rFonts w:ascii="Times New Roman" w:eastAsia="Calibri" w:hAnsi="Times New Roman" w:cs="Times New Roman"/>
                <w:lang w:val="de-DE"/>
              </w:rPr>
            </w:pPr>
          </w:p>
          <w:p w:rsidR="00556F09" w:rsidRPr="0036211F" w:rsidRDefault="00556F09" w:rsidP="000E315E">
            <w:pPr>
              <w:widowControl w:val="0"/>
              <w:numPr>
                <w:ilvl w:val="0"/>
                <w:numId w:val="21"/>
              </w:numPr>
              <w:tabs>
                <w:tab w:val="left" w:pos="13183"/>
              </w:tabs>
              <w:autoSpaceDE w:val="0"/>
              <w:autoSpaceDN w:val="0"/>
              <w:adjustRightInd w:val="0"/>
              <w:spacing w:after="0" w:line="240" w:lineRule="auto"/>
              <w:ind w:left="0" w:firstLine="0"/>
              <w:contextualSpacing/>
              <w:jc w:val="both"/>
              <w:rPr>
                <w:rFonts w:ascii="Times New Roman" w:eastAsia="Calibri" w:hAnsi="Times New Roman" w:cs="Times New Roman"/>
              </w:rPr>
            </w:pPr>
            <w:r w:rsidRPr="0036211F">
              <w:rPr>
                <w:rFonts w:ascii="Times New Roman" w:eastAsia="Calibri" w:hAnsi="Times New Roman" w:cs="Times New Roman"/>
              </w:rPr>
              <w:t>What are Europe’s longest rivers?</w:t>
            </w:r>
          </w:p>
          <w:p w:rsidR="00556F09" w:rsidRPr="0036211F" w:rsidRDefault="00556F09" w:rsidP="000E315E">
            <w:pPr>
              <w:tabs>
                <w:tab w:val="left" w:pos="13183"/>
              </w:tabs>
              <w:autoSpaceDE w:val="0"/>
              <w:autoSpaceDN w:val="0"/>
              <w:adjustRightInd w:val="0"/>
              <w:spacing w:after="0" w:line="240" w:lineRule="auto"/>
              <w:ind w:firstLine="709"/>
              <w:contextualSpacing/>
              <w:jc w:val="both"/>
              <w:rPr>
                <w:rFonts w:ascii="Times New Roman" w:eastAsia="Calibri" w:hAnsi="Times New Roman" w:cs="Times New Roman"/>
              </w:rPr>
            </w:pPr>
          </w:p>
          <w:p w:rsidR="00556F09" w:rsidRPr="0036211F" w:rsidRDefault="00556F09" w:rsidP="000E315E">
            <w:pPr>
              <w:widowControl w:val="0"/>
              <w:numPr>
                <w:ilvl w:val="0"/>
                <w:numId w:val="21"/>
              </w:numPr>
              <w:tabs>
                <w:tab w:val="left" w:pos="13183"/>
              </w:tabs>
              <w:autoSpaceDE w:val="0"/>
              <w:autoSpaceDN w:val="0"/>
              <w:adjustRightInd w:val="0"/>
              <w:spacing w:after="0" w:line="240" w:lineRule="auto"/>
              <w:ind w:left="0" w:firstLine="0"/>
              <w:contextualSpacing/>
              <w:jc w:val="both"/>
              <w:rPr>
                <w:rFonts w:ascii="Times New Roman" w:eastAsia="Calibri" w:hAnsi="Times New Roman" w:cs="Times New Roman"/>
                <w:lang w:val="de-DE"/>
              </w:rPr>
            </w:pPr>
            <w:r w:rsidRPr="0036211F">
              <w:rPr>
                <w:rFonts w:ascii="Times New Roman" w:eastAsia="Calibri" w:hAnsi="Times New Roman" w:cs="Times New Roman"/>
                <w:lang w:val="de-DE"/>
              </w:rPr>
              <w:t xml:space="preserve">Wann war Russland </w:t>
            </w:r>
            <w:r w:rsidRPr="0036211F">
              <w:rPr>
                <w:rFonts w:ascii="Times New Roman" w:eastAsia="Times New Roman" w:hAnsi="Times New Roman" w:cs="Times New Roman"/>
                <w:bCs/>
                <w:lang w:val="de-DE"/>
              </w:rPr>
              <w:t>der zweitgrößte Ölproduzent weltweit</w:t>
            </w:r>
            <w:r w:rsidRPr="0036211F">
              <w:rPr>
                <w:rFonts w:ascii="Times New Roman" w:eastAsia="Calibri" w:hAnsi="Times New Roman" w:cs="Times New Roman"/>
                <w:lang w:val="de-DE"/>
              </w:rPr>
              <w:t>?</w:t>
            </w:r>
          </w:p>
        </w:tc>
        <w:tc>
          <w:tcPr>
            <w:tcW w:w="2162"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eastAsia="ru-RU"/>
              </w:rPr>
            </w:pPr>
            <w:r w:rsidRPr="0036211F">
              <w:rPr>
                <w:rFonts w:ascii="Times New Roman" w:eastAsia="Times New Roman" w:hAnsi="Times New Roman" w:cs="Times New Roman"/>
                <w:lang w:val="de-DE"/>
              </w:rPr>
              <w:t>a)einen Verlobungsring tragen</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36211F">
              <w:rPr>
                <w:rFonts w:ascii="Times New Roman" w:eastAsia="Times New Roman" w:hAnsi="Times New Roman" w:cs="Times New Roman"/>
                <w:lang w:val="de-DE"/>
              </w:rPr>
              <w:t>__________________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b) in einem 90-Sekunden-Zyklus</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 xml:space="preserve">c) in der Peak Position sein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d) Zwischenstopps</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e) zur schlechten Vorahnung führen. __________________</w:t>
            </w:r>
          </w:p>
        </w:tc>
      </w:tr>
      <w:tr w:rsidR="00556F09" w:rsidRPr="0036211F" w:rsidTr="0092144D">
        <w:tc>
          <w:tcPr>
            <w:tcW w:w="9493"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Cs/>
                <w:lang w:val="de-DE"/>
              </w:rPr>
            </w:pPr>
          </w:p>
        </w:tc>
        <w:tc>
          <w:tcPr>
            <w:tcW w:w="3733"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i/>
                <w:lang w:val="de-DE"/>
              </w:rPr>
            </w:pPr>
            <w:r w:rsidRPr="0036211F">
              <w:rPr>
                <w:rFonts w:ascii="Times New Roman" w:eastAsia="Times New Roman" w:hAnsi="Times New Roman" w:cs="Times New Roman"/>
                <w:b/>
                <w:i/>
                <w:lang w:val="de-DE"/>
              </w:rPr>
              <w:t>1 Punkt für jede richtige Antwort _________ / 5</w:t>
            </w:r>
          </w:p>
        </w:tc>
        <w:tc>
          <w:tcPr>
            <w:tcW w:w="2162"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i/>
                <w:lang w:val="de-DE"/>
              </w:rPr>
              <w:t>1 Punkt für jede richtige Antwort _________ / 5</w:t>
            </w:r>
          </w:p>
        </w:tc>
      </w:tr>
      <w:tr w:rsidR="00556F09" w:rsidRPr="0036211F" w:rsidTr="0092144D">
        <w:tc>
          <w:tcPr>
            <w:tcW w:w="13226" w:type="dxa"/>
            <w:gridSpan w:val="2"/>
            <w:tcBorders>
              <w:top w:val="single" w:sz="4" w:space="0" w:color="auto"/>
              <w:left w:val="nil"/>
              <w:bottom w:val="nil"/>
              <w:right w:val="single" w:sz="4" w:space="0" w:color="auto"/>
            </w:tcBorders>
          </w:tcPr>
          <w:p w:rsidR="00556F09" w:rsidRPr="0036211F" w:rsidRDefault="00556F09" w:rsidP="000E315E">
            <w:pPr>
              <w:tabs>
                <w:tab w:val="left" w:pos="13183"/>
              </w:tabs>
              <w:autoSpaceDE w:val="0"/>
              <w:autoSpaceDN w:val="0"/>
              <w:adjustRightInd w:val="0"/>
              <w:spacing w:after="0" w:line="240" w:lineRule="auto"/>
              <w:ind w:left="317" w:firstLine="709"/>
              <w:contextualSpacing/>
              <w:jc w:val="both"/>
              <w:rPr>
                <w:rFonts w:ascii="Times New Roman" w:eastAsia="Calibri" w:hAnsi="Times New Roman" w:cs="Times New Roman"/>
                <w:lang w:val="de-DE"/>
              </w:rPr>
            </w:pPr>
          </w:p>
        </w:tc>
        <w:tc>
          <w:tcPr>
            <w:tcW w:w="2162"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rPr>
            </w:pPr>
            <w:r w:rsidRPr="0036211F">
              <w:rPr>
                <w:rFonts w:ascii="Times New Roman" w:eastAsia="Times New Roman" w:hAnsi="Times New Roman" w:cs="Times New Roman"/>
                <w:b/>
                <w:i/>
              </w:rPr>
              <w:t>Insgesamt</w:t>
            </w:r>
            <w:r w:rsidRPr="0036211F">
              <w:rPr>
                <w:rFonts w:ascii="Times New Roman" w:eastAsia="Times New Roman" w:hAnsi="Times New Roman" w:cs="Times New Roman"/>
                <w:b/>
                <w:i/>
                <w:lang w:val="en-GB"/>
              </w:rPr>
              <w:t xml:space="preserve"> ______/11</w:t>
            </w:r>
          </w:p>
        </w:tc>
      </w:tr>
    </w:tbl>
    <w:p w:rsidR="00556F09" w:rsidRPr="0036211F" w:rsidRDefault="00556F09" w:rsidP="00C53E63">
      <w:pPr>
        <w:pStyle w:val="ac"/>
        <w:rPr>
          <w:sz w:val="22"/>
          <w:szCs w:val="22"/>
        </w:rPr>
        <w:sectPr w:rsidR="00556F09" w:rsidRPr="0036211F" w:rsidSect="000E315E">
          <w:pgSz w:w="16838" w:h="11906" w:orient="landscape"/>
          <w:pgMar w:top="720" w:right="720" w:bottom="720" w:left="720" w:header="708" w:footer="708" w:gutter="0"/>
          <w:cols w:space="720"/>
        </w:sect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lastRenderedPageBreak/>
        <w:t xml:space="preserve">Part II </w:t>
      </w:r>
    </w:p>
    <w:p w:rsidR="00556F09" w:rsidRPr="0036211F" w:rsidRDefault="00556F09" w:rsidP="000E315E">
      <w:pPr>
        <w:tabs>
          <w:tab w:val="left" w:pos="13183"/>
        </w:tabs>
        <w:spacing w:after="0" w:line="240" w:lineRule="auto"/>
        <w:ind w:left="928" w:firstLine="709"/>
        <w:contextualSpacing/>
        <w:jc w:val="center"/>
        <w:rPr>
          <w:rFonts w:ascii="Times New Roman" w:eastAsia="Calibri" w:hAnsi="Times New Roman" w:cs="Times New Roman"/>
          <w:lang w:val="en-GB"/>
        </w:rPr>
      </w:pPr>
      <w:r w:rsidRPr="0036211F">
        <w:rPr>
          <w:rFonts w:ascii="Times New Roman" w:eastAsia="Calibri" w:hAnsi="Times New Roman" w:cs="Times New Roman"/>
          <w:b/>
          <w:lang w:val="de-DE"/>
        </w:rPr>
        <w:t>Grammatikfähigkeiten</w:t>
      </w:r>
    </w:p>
    <w:p w:rsidR="00556F09" w:rsidRPr="0036211F" w:rsidRDefault="00556F09" w:rsidP="006001FD">
      <w:pPr>
        <w:pStyle w:val="2c"/>
        <w:numPr>
          <w:ilvl w:val="0"/>
          <w:numId w:val="49"/>
        </w:numPr>
        <w:rPr>
          <w:rFonts w:ascii="Times New Roman" w:eastAsia="Calibri" w:hAnsi="Times New Roman" w:cs="Times New Roman"/>
          <w:lang w:val="de-DE"/>
        </w:rPr>
      </w:pPr>
      <w:r w:rsidRPr="0036211F">
        <w:rPr>
          <w:rFonts w:ascii="Times New Roman" w:eastAsia="Calibri" w:hAnsi="Times New Roman" w:cs="Times New Roman"/>
          <w:lang w:val="de-DE"/>
        </w:rPr>
        <w:t>rüher …. die Menschen Häuser aus Stein.</w:t>
      </w:r>
    </w:p>
    <w:p w:rsidR="00556F09" w:rsidRPr="0036211F" w:rsidRDefault="00556F09" w:rsidP="006001FD">
      <w:pPr>
        <w:pStyle w:val="35"/>
        <w:numPr>
          <w:ilvl w:val="1"/>
          <w:numId w:val="50"/>
        </w:numPr>
        <w:rPr>
          <w:rFonts w:ascii="Times New Roman" w:eastAsia="Calibri" w:hAnsi="Times New Roman" w:cs="Times New Roman"/>
          <w:lang w:val="de-DE"/>
        </w:rPr>
      </w:pPr>
      <w:r w:rsidRPr="0036211F">
        <w:rPr>
          <w:rFonts w:ascii="Times New Roman" w:eastAsia="Calibri" w:hAnsi="Times New Roman" w:cs="Times New Roman"/>
          <w:lang w:val="de-DE"/>
        </w:rPr>
        <w:t xml:space="preserve">bauen     </w:t>
      </w:r>
    </w:p>
    <w:p w:rsidR="00556F09" w:rsidRPr="0036211F" w:rsidRDefault="00556F09" w:rsidP="006001FD">
      <w:pPr>
        <w:pStyle w:val="35"/>
        <w:numPr>
          <w:ilvl w:val="1"/>
          <w:numId w:val="50"/>
        </w:numPr>
        <w:rPr>
          <w:rFonts w:ascii="Times New Roman" w:eastAsia="Calibri" w:hAnsi="Times New Roman" w:cs="Times New Roman"/>
          <w:lang w:val="de-DE"/>
        </w:rPr>
      </w:pPr>
      <w:r w:rsidRPr="0036211F">
        <w:rPr>
          <w:rFonts w:ascii="Times New Roman" w:eastAsia="Calibri" w:hAnsi="Times New Roman" w:cs="Times New Roman"/>
          <w:lang w:val="de-DE"/>
        </w:rPr>
        <w:t xml:space="preserve">gebaut   </w:t>
      </w:r>
    </w:p>
    <w:p w:rsidR="00556F09" w:rsidRPr="0036211F" w:rsidRDefault="00556F09" w:rsidP="006001FD">
      <w:pPr>
        <w:pStyle w:val="35"/>
        <w:numPr>
          <w:ilvl w:val="1"/>
          <w:numId w:val="50"/>
        </w:numPr>
        <w:rPr>
          <w:rFonts w:ascii="Times New Roman" w:eastAsia="Calibri" w:hAnsi="Times New Roman" w:cs="Times New Roman"/>
          <w:lang w:val="de-DE"/>
        </w:rPr>
      </w:pPr>
      <w:r w:rsidRPr="0036211F">
        <w:rPr>
          <w:rFonts w:ascii="Times New Roman" w:eastAsia="Calibri" w:hAnsi="Times New Roman" w:cs="Times New Roman"/>
          <w:lang w:val="de-DE"/>
        </w:rPr>
        <w:t xml:space="preserve">bauten </w:t>
      </w:r>
    </w:p>
    <w:p w:rsidR="00556F09" w:rsidRPr="0036211F" w:rsidRDefault="00556F09" w:rsidP="000E315E">
      <w:pPr>
        <w:tabs>
          <w:tab w:val="left" w:pos="13183"/>
        </w:tabs>
        <w:spacing w:after="0" w:line="240" w:lineRule="auto"/>
        <w:ind w:left="1440" w:firstLine="709"/>
        <w:contextualSpacing/>
        <w:jc w:val="both"/>
        <w:rPr>
          <w:rFonts w:ascii="Times New Roman" w:eastAsia="Calibri" w:hAnsi="Times New Roman" w:cs="Times New Roman"/>
          <w:lang w:val="de-DE"/>
        </w:rPr>
      </w:pPr>
    </w:p>
    <w:p w:rsidR="00556F09" w:rsidRPr="0036211F" w:rsidRDefault="00556F09" w:rsidP="006001FD">
      <w:pPr>
        <w:pStyle w:val="2c"/>
        <w:numPr>
          <w:ilvl w:val="0"/>
          <w:numId w:val="49"/>
        </w:numPr>
        <w:rPr>
          <w:rFonts w:ascii="Times New Roman" w:eastAsia="Calibri" w:hAnsi="Times New Roman" w:cs="Times New Roman"/>
          <w:lang w:val="de-DE"/>
        </w:rPr>
      </w:pPr>
      <w:r w:rsidRPr="0036211F">
        <w:rPr>
          <w:rFonts w:ascii="Times New Roman" w:eastAsia="Calibri" w:hAnsi="Times New Roman" w:cs="Times New Roman"/>
          <w:lang w:val="de-DE"/>
        </w:rPr>
        <w:t>Holz…  ein Baumaterial.</w:t>
      </w:r>
    </w:p>
    <w:p w:rsidR="00556F09" w:rsidRPr="0036211F" w:rsidRDefault="00556F09" w:rsidP="006001FD">
      <w:pPr>
        <w:pStyle w:val="35"/>
        <w:numPr>
          <w:ilvl w:val="1"/>
          <w:numId w:val="51"/>
        </w:numPr>
        <w:rPr>
          <w:rFonts w:ascii="Times New Roman" w:eastAsia="Calibri" w:hAnsi="Times New Roman" w:cs="Times New Roman"/>
          <w:lang w:val="de-DE"/>
        </w:rPr>
      </w:pPr>
      <w:r w:rsidRPr="0036211F">
        <w:rPr>
          <w:rFonts w:ascii="Times New Roman" w:eastAsia="Calibri" w:hAnsi="Times New Roman" w:cs="Times New Roman"/>
          <w:lang w:val="de-DE"/>
        </w:rPr>
        <w:t>seid</w:t>
      </w:r>
    </w:p>
    <w:p w:rsidR="00556F09" w:rsidRPr="0036211F" w:rsidRDefault="00556F09" w:rsidP="006001FD">
      <w:pPr>
        <w:pStyle w:val="35"/>
        <w:numPr>
          <w:ilvl w:val="1"/>
          <w:numId w:val="51"/>
        </w:numPr>
        <w:rPr>
          <w:rFonts w:ascii="Times New Roman" w:eastAsia="Calibri" w:hAnsi="Times New Roman" w:cs="Times New Roman"/>
          <w:lang w:val="de-DE"/>
        </w:rPr>
      </w:pPr>
      <w:r w:rsidRPr="0036211F">
        <w:rPr>
          <w:rFonts w:ascii="Times New Roman" w:eastAsia="Calibri" w:hAnsi="Times New Roman" w:cs="Times New Roman"/>
          <w:lang w:val="de-DE"/>
        </w:rPr>
        <w:t>ist</w:t>
      </w:r>
    </w:p>
    <w:p w:rsidR="00556F09" w:rsidRPr="0036211F" w:rsidRDefault="00556F09" w:rsidP="006001FD">
      <w:pPr>
        <w:pStyle w:val="35"/>
        <w:numPr>
          <w:ilvl w:val="1"/>
          <w:numId w:val="51"/>
        </w:numPr>
        <w:rPr>
          <w:rFonts w:ascii="Times New Roman" w:eastAsia="Calibri" w:hAnsi="Times New Roman" w:cs="Times New Roman"/>
          <w:lang w:val="de-DE"/>
        </w:rPr>
      </w:pPr>
      <w:r w:rsidRPr="0036211F">
        <w:rPr>
          <w:rFonts w:ascii="Times New Roman" w:eastAsia="Calibri" w:hAnsi="Times New Roman" w:cs="Times New Roman"/>
          <w:lang w:val="de-DE"/>
        </w:rPr>
        <w:t>sind</w:t>
      </w:r>
    </w:p>
    <w:p w:rsidR="00556F09" w:rsidRPr="0036211F" w:rsidRDefault="00556F09" w:rsidP="000E315E">
      <w:pPr>
        <w:tabs>
          <w:tab w:val="left" w:pos="13183"/>
        </w:tabs>
        <w:spacing w:after="0" w:line="240" w:lineRule="auto"/>
        <w:ind w:left="1440" w:firstLine="709"/>
        <w:contextualSpacing/>
        <w:jc w:val="both"/>
        <w:rPr>
          <w:rFonts w:ascii="Times New Roman" w:eastAsia="Calibri" w:hAnsi="Times New Roman" w:cs="Times New Roman"/>
          <w:lang w:val="de-DE"/>
        </w:rPr>
      </w:pPr>
    </w:p>
    <w:p w:rsidR="00556F09" w:rsidRPr="0036211F" w:rsidRDefault="00556F09" w:rsidP="006001FD">
      <w:pPr>
        <w:pStyle w:val="2c"/>
        <w:numPr>
          <w:ilvl w:val="0"/>
          <w:numId w:val="49"/>
        </w:numPr>
        <w:rPr>
          <w:rFonts w:ascii="Times New Roman" w:eastAsia="Calibri" w:hAnsi="Times New Roman" w:cs="Times New Roman"/>
          <w:lang w:val="de-DE"/>
        </w:rPr>
      </w:pPr>
      <w:r w:rsidRPr="0036211F">
        <w:rPr>
          <w:rFonts w:ascii="Times New Roman" w:eastAsia="Calibri" w:hAnsi="Times New Roman" w:cs="Times New Roman"/>
          <w:lang w:val="de-DE"/>
        </w:rPr>
        <w:t>Dieses Werk …. Baumaschinen.</w:t>
      </w:r>
    </w:p>
    <w:p w:rsidR="00556F09" w:rsidRPr="0036211F" w:rsidRDefault="00556F09" w:rsidP="006001FD">
      <w:pPr>
        <w:pStyle w:val="35"/>
        <w:numPr>
          <w:ilvl w:val="1"/>
          <w:numId w:val="52"/>
        </w:numPr>
        <w:rPr>
          <w:rFonts w:ascii="Times New Roman" w:eastAsia="Calibri" w:hAnsi="Times New Roman" w:cs="Times New Roman"/>
          <w:lang w:val="de-DE"/>
        </w:rPr>
      </w:pPr>
      <w:r w:rsidRPr="0036211F">
        <w:rPr>
          <w:rFonts w:ascii="Times New Roman" w:eastAsia="Calibri" w:hAnsi="Times New Roman" w:cs="Times New Roman"/>
          <w:lang w:val="de-DE"/>
        </w:rPr>
        <w:t>liefert</w:t>
      </w:r>
    </w:p>
    <w:p w:rsidR="00556F09" w:rsidRPr="0036211F" w:rsidRDefault="00556F09" w:rsidP="006001FD">
      <w:pPr>
        <w:pStyle w:val="35"/>
        <w:numPr>
          <w:ilvl w:val="1"/>
          <w:numId w:val="52"/>
        </w:numPr>
        <w:rPr>
          <w:rFonts w:ascii="Times New Roman" w:eastAsia="Calibri" w:hAnsi="Times New Roman" w:cs="Times New Roman"/>
          <w:lang w:val="de-DE"/>
        </w:rPr>
      </w:pPr>
      <w:r w:rsidRPr="0036211F">
        <w:rPr>
          <w:rFonts w:ascii="Times New Roman" w:eastAsia="Calibri" w:hAnsi="Times New Roman" w:cs="Times New Roman"/>
          <w:lang w:val="de-DE"/>
        </w:rPr>
        <w:t>liefern</w:t>
      </w:r>
    </w:p>
    <w:p w:rsidR="00556F09" w:rsidRPr="0036211F" w:rsidRDefault="00556F09" w:rsidP="006001FD">
      <w:pPr>
        <w:pStyle w:val="35"/>
        <w:numPr>
          <w:ilvl w:val="1"/>
          <w:numId w:val="52"/>
        </w:numPr>
        <w:rPr>
          <w:rFonts w:ascii="Times New Roman" w:eastAsia="Calibri" w:hAnsi="Times New Roman" w:cs="Times New Roman"/>
          <w:lang w:val="de-DE"/>
        </w:rPr>
      </w:pPr>
      <w:r w:rsidRPr="0036211F">
        <w:rPr>
          <w:rFonts w:ascii="Times New Roman" w:eastAsia="Calibri" w:hAnsi="Times New Roman" w:cs="Times New Roman"/>
          <w:lang w:val="de-DE"/>
        </w:rPr>
        <w:t>geliefert</w:t>
      </w:r>
    </w:p>
    <w:p w:rsidR="00556F09" w:rsidRPr="0036211F" w:rsidRDefault="00556F09" w:rsidP="000E315E">
      <w:pPr>
        <w:tabs>
          <w:tab w:val="left" w:pos="13183"/>
        </w:tabs>
        <w:spacing w:after="0" w:line="240" w:lineRule="auto"/>
        <w:ind w:left="1440" w:firstLine="709"/>
        <w:contextualSpacing/>
        <w:jc w:val="both"/>
        <w:rPr>
          <w:rFonts w:ascii="Times New Roman" w:eastAsia="Calibri" w:hAnsi="Times New Roman" w:cs="Times New Roman"/>
          <w:lang w:val="de-DE"/>
        </w:rPr>
      </w:pPr>
    </w:p>
    <w:p w:rsidR="00556F09" w:rsidRPr="0036211F" w:rsidRDefault="00556F09" w:rsidP="006001FD">
      <w:pPr>
        <w:pStyle w:val="2c"/>
        <w:numPr>
          <w:ilvl w:val="0"/>
          <w:numId w:val="49"/>
        </w:numPr>
        <w:rPr>
          <w:rFonts w:ascii="Times New Roman" w:eastAsia="Calibri" w:hAnsi="Times New Roman" w:cs="Times New Roman"/>
          <w:lang w:val="de-DE"/>
        </w:rPr>
      </w:pPr>
      <w:r w:rsidRPr="0036211F">
        <w:rPr>
          <w:rFonts w:ascii="Times New Roman" w:eastAsia="Calibri" w:hAnsi="Times New Roman" w:cs="Times New Roman"/>
          <w:lang w:val="de-DE"/>
        </w:rPr>
        <w:t>Der  Ziegel …. aus  Lehm oder Kalk mit Quarzsand geformt.</w:t>
      </w:r>
    </w:p>
    <w:p w:rsidR="00556F09" w:rsidRPr="0036211F" w:rsidRDefault="00556F09" w:rsidP="006001FD">
      <w:pPr>
        <w:pStyle w:val="35"/>
        <w:numPr>
          <w:ilvl w:val="1"/>
          <w:numId w:val="53"/>
        </w:numPr>
        <w:rPr>
          <w:rFonts w:ascii="Times New Roman" w:eastAsia="Calibri" w:hAnsi="Times New Roman" w:cs="Times New Roman"/>
          <w:lang w:val="de-DE"/>
        </w:rPr>
      </w:pPr>
      <w:r w:rsidRPr="0036211F">
        <w:rPr>
          <w:rFonts w:ascii="Times New Roman" w:eastAsia="Calibri" w:hAnsi="Times New Roman" w:cs="Times New Roman"/>
          <w:lang w:val="de-DE"/>
        </w:rPr>
        <w:t>werde</w:t>
      </w:r>
    </w:p>
    <w:p w:rsidR="00556F09" w:rsidRPr="0036211F" w:rsidRDefault="00556F09" w:rsidP="006001FD">
      <w:pPr>
        <w:pStyle w:val="35"/>
        <w:numPr>
          <w:ilvl w:val="1"/>
          <w:numId w:val="53"/>
        </w:numPr>
        <w:rPr>
          <w:rFonts w:ascii="Times New Roman" w:eastAsia="Calibri" w:hAnsi="Times New Roman" w:cs="Times New Roman"/>
          <w:lang w:val="de-DE"/>
        </w:rPr>
      </w:pPr>
      <w:r w:rsidRPr="0036211F">
        <w:rPr>
          <w:rFonts w:ascii="Times New Roman" w:eastAsia="Calibri" w:hAnsi="Times New Roman" w:cs="Times New Roman"/>
          <w:lang w:val="de-DE"/>
        </w:rPr>
        <w:t>wird</w:t>
      </w:r>
    </w:p>
    <w:p w:rsidR="00556F09" w:rsidRPr="0036211F" w:rsidRDefault="00556F09" w:rsidP="006001FD">
      <w:pPr>
        <w:pStyle w:val="35"/>
        <w:numPr>
          <w:ilvl w:val="1"/>
          <w:numId w:val="53"/>
        </w:numPr>
        <w:rPr>
          <w:rFonts w:ascii="Times New Roman" w:eastAsia="Calibri" w:hAnsi="Times New Roman" w:cs="Times New Roman"/>
          <w:lang w:val="de-DE"/>
        </w:rPr>
      </w:pPr>
      <w:r w:rsidRPr="0036211F">
        <w:rPr>
          <w:rFonts w:ascii="Times New Roman" w:eastAsia="Calibri" w:hAnsi="Times New Roman" w:cs="Times New Roman"/>
          <w:lang w:val="de-DE"/>
        </w:rPr>
        <w:t>werden</w:t>
      </w:r>
    </w:p>
    <w:p w:rsidR="00556F09" w:rsidRPr="0036211F" w:rsidRDefault="00556F09" w:rsidP="000E315E">
      <w:pPr>
        <w:tabs>
          <w:tab w:val="left" w:pos="13183"/>
        </w:tabs>
        <w:spacing w:after="0" w:line="240" w:lineRule="auto"/>
        <w:ind w:left="1440" w:firstLine="709"/>
        <w:contextualSpacing/>
        <w:jc w:val="both"/>
        <w:rPr>
          <w:rFonts w:ascii="Times New Roman" w:eastAsia="Calibri" w:hAnsi="Times New Roman" w:cs="Times New Roman"/>
          <w:lang w:val="de-DE"/>
        </w:rPr>
      </w:pPr>
    </w:p>
    <w:p w:rsidR="00556F09" w:rsidRPr="0036211F" w:rsidRDefault="00556F09" w:rsidP="006001FD">
      <w:pPr>
        <w:pStyle w:val="2c"/>
        <w:numPr>
          <w:ilvl w:val="0"/>
          <w:numId w:val="49"/>
        </w:numPr>
        <w:rPr>
          <w:rFonts w:ascii="Times New Roman" w:eastAsia="Calibri" w:hAnsi="Times New Roman" w:cs="Times New Roman"/>
          <w:lang w:val="de-DE"/>
        </w:rPr>
      </w:pPr>
      <w:r w:rsidRPr="0036211F">
        <w:rPr>
          <w:rFonts w:ascii="Times New Roman" w:eastAsia="Calibri" w:hAnsi="Times New Roman" w:cs="Times New Roman"/>
          <w:lang w:val="de-DE"/>
        </w:rPr>
        <w:t>Der Ziegel …. im Bauwesen eine verbreitete Anwendung .</w:t>
      </w:r>
    </w:p>
    <w:p w:rsidR="00556F09" w:rsidRPr="0036211F" w:rsidRDefault="00556F09" w:rsidP="006001FD">
      <w:pPr>
        <w:pStyle w:val="35"/>
        <w:numPr>
          <w:ilvl w:val="1"/>
          <w:numId w:val="54"/>
        </w:numPr>
        <w:rPr>
          <w:rFonts w:ascii="Times New Roman" w:eastAsia="Calibri" w:hAnsi="Times New Roman" w:cs="Times New Roman"/>
          <w:lang w:val="de-DE"/>
        </w:rPr>
      </w:pPr>
      <w:r w:rsidRPr="0036211F">
        <w:rPr>
          <w:rFonts w:ascii="Times New Roman" w:eastAsia="Calibri" w:hAnsi="Times New Roman" w:cs="Times New Roman"/>
          <w:lang w:val="de-DE"/>
        </w:rPr>
        <w:t>findet</w:t>
      </w:r>
    </w:p>
    <w:p w:rsidR="00556F09" w:rsidRPr="0036211F" w:rsidRDefault="00556F09" w:rsidP="006001FD">
      <w:pPr>
        <w:pStyle w:val="35"/>
        <w:numPr>
          <w:ilvl w:val="1"/>
          <w:numId w:val="54"/>
        </w:numPr>
        <w:rPr>
          <w:rFonts w:ascii="Times New Roman" w:eastAsia="Calibri" w:hAnsi="Times New Roman" w:cs="Times New Roman"/>
          <w:lang w:val="de-DE"/>
        </w:rPr>
      </w:pPr>
      <w:r w:rsidRPr="0036211F">
        <w:rPr>
          <w:rFonts w:ascii="Times New Roman" w:eastAsia="Calibri" w:hAnsi="Times New Roman" w:cs="Times New Roman"/>
          <w:lang w:val="de-DE"/>
        </w:rPr>
        <w:t>gefunden</w:t>
      </w:r>
    </w:p>
    <w:p w:rsidR="00556F09" w:rsidRPr="0036211F" w:rsidRDefault="00556F09" w:rsidP="006001FD">
      <w:pPr>
        <w:pStyle w:val="35"/>
        <w:numPr>
          <w:ilvl w:val="1"/>
          <w:numId w:val="54"/>
        </w:numPr>
        <w:rPr>
          <w:rFonts w:ascii="Times New Roman" w:eastAsia="Calibri" w:hAnsi="Times New Roman" w:cs="Times New Roman"/>
          <w:lang w:val="de-DE"/>
        </w:rPr>
      </w:pPr>
      <w:r w:rsidRPr="0036211F">
        <w:rPr>
          <w:rFonts w:ascii="Times New Roman" w:eastAsia="Calibri" w:hAnsi="Times New Roman" w:cs="Times New Roman"/>
          <w:lang w:val="de-DE"/>
        </w:rPr>
        <w:t>finden</w:t>
      </w:r>
    </w:p>
    <w:p w:rsidR="00556F09" w:rsidRPr="0036211F" w:rsidRDefault="00556F09" w:rsidP="000E315E">
      <w:pPr>
        <w:tabs>
          <w:tab w:val="left" w:pos="13183"/>
        </w:tabs>
        <w:spacing w:after="0" w:line="240" w:lineRule="auto"/>
        <w:ind w:left="1440" w:firstLine="709"/>
        <w:contextualSpacing/>
        <w:jc w:val="both"/>
        <w:rPr>
          <w:rFonts w:ascii="Times New Roman" w:eastAsia="Calibri" w:hAnsi="Times New Roman" w:cs="Times New Roman"/>
          <w:lang w:val="de-DE"/>
        </w:rPr>
      </w:pPr>
    </w:p>
    <w:p w:rsidR="00556F09" w:rsidRPr="0036211F" w:rsidRDefault="00556F09" w:rsidP="00C53E63">
      <w:pPr>
        <w:pStyle w:val="2e"/>
        <w:rPr>
          <w:rFonts w:ascii="Times New Roman" w:eastAsia="Calibri" w:hAnsi="Times New Roman" w:cs="Times New Roman"/>
          <w:lang w:val="de-DE"/>
        </w:rPr>
      </w:pPr>
      <w:r w:rsidRPr="0036211F">
        <w:rPr>
          <w:rFonts w:ascii="Times New Roman" w:eastAsia="Calibri" w:hAnsi="Times New Roman" w:cs="Times New Roman"/>
          <w:lang w:val="de-DE"/>
        </w:rPr>
        <w:t>Die wichtigsten Baustoffe … Ziegel, Beton, Eisenbeton, Holz, Zement, Kalk, Glas, und   andere.</w:t>
      </w:r>
    </w:p>
    <w:p w:rsidR="00556F09" w:rsidRPr="0036211F" w:rsidRDefault="00556F09" w:rsidP="006001FD">
      <w:pPr>
        <w:pStyle w:val="2c"/>
        <w:numPr>
          <w:ilvl w:val="1"/>
          <w:numId w:val="55"/>
        </w:numPr>
        <w:rPr>
          <w:rFonts w:ascii="Times New Roman" w:eastAsia="Calibri" w:hAnsi="Times New Roman" w:cs="Times New Roman"/>
          <w:lang w:val="de-DE"/>
        </w:rPr>
      </w:pPr>
      <w:r w:rsidRPr="0036211F">
        <w:rPr>
          <w:rFonts w:ascii="Times New Roman" w:eastAsia="Calibri" w:hAnsi="Times New Roman" w:cs="Times New Roman"/>
          <w:lang w:val="de-DE"/>
        </w:rPr>
        <w:t>ist</w:t>
      </w:r>
    </w:p>
    <w:p w:rsidR="00556F09" w:rsidRPr="0036211F" w:rsidRDefault="00556F09" w:rsidP="006001FD">
      <w:pPr>
        <w:pStyle w:val="2c"/>
        <w:numPr>
          <w:ilvl w:val="1"/>
          <w:numId w:val="55"/>
        </w:numPr>
        <w:rPr>
          <w:rFonts w:ascii="Times New Roman" w:eastAsia="Calibri" w:hAnsi="Times New Roman" w:cs="Times New Roman"/>
          <w:lang w:val="de-DE"/>
        </w:rPr>
      </w:pPr>
      <w:r w:rsidRPr="0036211F">
        <w:rPr>
          <w:rFonts w:ascii="Times New Roman" w:eastAsia="Calibri" w:hAnsi="Times New Roman" w:cs="Times New Roman"/>
          <w:lang w:val="de-DE"/>
        </w:rPr>
        <w:t>bist</w:t>
      </w:r>
    </w:p>
    <w:p w:rsidR="00556F09" w:rsidRPr="0036211F" w:rsidRDefault="00556F09" w:rsidP="006001FD">
      <w:pPr>
        <w:pStyle w:val="2c"/>
        <w:numPr>
          <w:ilvl w:val="1"/>
          <w:numId w:val="55"/>
        </w:numPr>
        <w:rPr>
          <w:rFonts w:ascii="Times New Roman" w:eastAsia="Calibri" w:hAnsi="Times New Roman" w:cs="Times New Roman"/>
          <w:lang w:val="de-DE"/>
        </w:rPr>
      </w:pPr>
      <w:r w:rsidRPr="0036211F">
        <w:rPr>
          <w:rFonts w:ascii="Times New Roman" w:eastAsia="Calibri" w:hAnsi="Times New Roman" w:cs="Times New Roman"/>
          <w:lang w:val="de-DE"/>
        </w:rPr>
        <w:t xml:space="preserve">sind </w:t>
      </w:r>
    </w:p>
    <w:p w:rsidR="00556F09" w:rsidRPr="0036211F" w:rsidRDefault="00556F09" w:rsidP="006001FD">
      <w:pPr>
        <w:pStyle w:val="2c"/>
        <w:numPr>
          <w:ilvl w:val="0"/>
          <w:numId w:val="49"/>
        </w:numPr>
        <w:rPr>
          <w:rFonts w:ascii="Times New Roman" w:eastAsia="Calibri" w:hAnsi="Times New Roman" w:cs="Times New Roman"/>
          <w:lang w:val="de-DE"/>
        </w:rPr>
      </w:pPr>
      <w:r w:rsidRPr="0036211F">
        <w:rPr>
          <w:rFonts w:ascii="Times New Roman" w:eastAsia="Calibri" w:hAnsi="Times New Roman" w:cs="Times New Roman"/>
          <w:lang w:val="de-DE"/>
        </w:rPr>
        <w:t>Wir wissen, ….  er sich für Chemie interessiert.</w:t>
      </w:r>
    </w:p>
    <w:p w:rsidR="00556F09" w:rsidRPr="0036211F" w:rsidRDefault="00556F09" w:rsidP="000E315E">
      <w:pPr>
        <w:tabs>
          <w:tab w:val="left" w:pos="13183"/>
        </w:tabs>
        <w:spacing w:after="0" w:line="240" w:lineRule="auto"/>
        <w:ind w:left="2073" w:firstLine="709"/>
        <w:contextualSpacing/>
        <w:jc w:val="both"/>
        <w:rPr>
          <w:rFonts w:ascii="Times New Roman" w:eastAsia="Calibri" w:hAnsi="Times New Roman" w:cs="Times New Roman"/>
          <w:lang w:val="de-DE"/>
        </w:rPr>
      </w:pPr>
    </w:p>
    <w:p w:rsidR="00556F09" w:rsidRPr="0036211F" w:rsidRDefault="00556F09" w:rsidP="006001FD">
      <w:pPr>
        <w:pStyle w:val="35"/>
        <w:numPr>
          <w:ilvl w:val="0"/>
          <w:numId w:val="56"/>
        </w:numPr>
        <w:rPr>
          <w:rFonts w:ascii="Times New Roman" w:eastAsia="Calibri" w:hAnsi="Times New Roman" w:cs="Times New Roman"/>
          <w:lang w:val="de-DE"/>
        </w:rPr>
      </w:pPr>
      <w:r w:rsidRPr="0036211F">
        <w:rPr>
          <w:rFonts w:ascii="Times New Roman" w:eastAsia="Calibri" w:hAnsi="Times New Roman" w:cs="Times New Roman"/>
          <w:lang w:val="de-DE"/>
        </w:rPr>
        <w:t>wo</w:t>
      </w:r>
    </w:p>
    <w:p w:rsidR="00556F09" w:rsidRPr="0036211F" w:rsidRDefault="00556F09" w:rsidP="006001FD">
      <w:pPr>
        <w:pStyle w:val="35"/>
        <w:numPr>
          <w:ilvl w:val="0"/>
          <w:numId w:val="56"/>
        </w:numPr>
        <w:rPr>
          <w:rFonts w:ascii="Times New Roman" w:eastAsia="Calibri" w:hAnsi="Times New Roman" w:cs="Times New Roman"/>
          <w:lang w:val="de-DE"/>
        </w:rPr>
      </w:pPr>
      <w:r w:rsidRPr="0036211F">
        <w:rPr>
          <w:rFonts w:ascii="Times New Roman" w:eastAsia="Calibri" w:hAnsi="Times New Roman" w:cs="Times New Roman"/>
          <w:lang w:val="de-DE"/>
        </w:rPr>
        <w:t>dass</w:t>
      </w:r>
    </w:p>
    <w:p w:rsidR="00556F09" w:rsidRPr="0036211F" w:rsidRDefault="00556F09" w:rsidP="006001FD">
      <w:pPr>
        <w:pStyle w:val="35"/>
        <w:numPr>
          <w:ilvl w:val="0"/>
          <w:numId w:val="56"/>
        </w:numPr>
        <w:rPr>
          <w:rFonts w:ascii="Times New Roman" w:eastAsia="Calibri" w:hAnsi="Times New Roman" w:cs="Times New Roman"/>
          <w:lang w:val="de-DE"/>
        </w:rPr>
      </w:pPr>
      <w:r w:rsidRPr="0036211F">
        <w:rPr>
          <w:rFonts w:ascii="Times New Roman" w:eastAsia="Calibri" w:hAnsi="Times New Roman" w:cs="Times New Roman"/>
          <w:lang w:val="de-DE"/>
        </w:rPr>
        <w:t>weil</w:t>
      </w:r>
    </w:p>
    <w:p w:rsidR="00556F09" w:rsidRPr="0036211F" w:rsidRDefault="00556F09" w:rsidP="000E315E">
      <w:pPr>
        <w:tabs>
          <w:tab w:val="left" w:pos="13183"/>
        </w:tabs>
        <w:spacing w:after="0" w:line="240" w:lineRule="auto"/>
        <w:ind w:left="1440" w:firstLine="709"/>
        <w:contextualSpacing/>
        <w:jc w:val="both"/>
        <w:rPr>
          <w:rFonts w:ascii="Times New Roman" w:eastAsia="Calibri" w:hAnsi="Times New Roman" w:cs="Times New Roman"/>
          <w:lang w:val="de-DE"/>
        </w:rPr>
      </w:pPr>
    </w:p>
    <w:p w:rsidR="00556F09" w:rsidRPr="0036211F" w:rsidRDefault="00556F09" w:rsidP="006001FD">
      <w:pPr>
        <w:pStyle w:val="2c"/>
        <w:numPr>
          <w:ilvl w:val="0"/>
          <w:numId w:val="49"/>
        </w:numPr>
        <w:rPr>
          <w:rFonts w:ascii="Times New Roman" w:eastAsia="Calibri" w:hAnsi="Times New Roman" w:cs="Times New Roman"/>
          <w:lang w:val="de-DE"/>
        </w:rPr>
      </w:pPr>
      <w:r w:rsidRPr="0036211F">
        <w:rPr>
          <w:rFonts w:ascii="Times New Roman" w:eastAsia="Calibri" w:hAnsi="Times New Roman" w:cs="Times New Roman"/>
          <w:lang w:val="de-DE"/>
        </w:rPr>
        <w:t>….die Verkehrsampeln rotes Licht zeigen, gehen die Fußgänger nicht über die Straße.</w:t>
      </w:r>
    </w:p>
    <w:p w:rsidR="00556F09" w:rsidRPr="0036211F" w:rsidRDefault="00556F09" w:rsidP="006001FD">
      <w:pPr>
        <w:pStyle w:val="35"/>
        <w:numPr>
          <w:ilvl w:val="0"/>
          <w:numId w:val="57"/>
        </w:numPr>
        <w:rPr>
          <w:rFonts w:ascii="Times New Roman" w:eastAsia="Calibri" w:hAnsi="Times New Roman" w:cs="Times New Roman"/>
          <w:lang w:val="de-DE"/>
        </w:rPr>
      </w:pPr>
      <w:r w:rsidRPr="0036211F">
        <w:rPr>
          <w:rFonts w:ascii="Times New Roman" w:eastAsia="Calibri" w:hAnsi="Times New Roman" w:cs="Times New Roman"/>
          <w:lang w:val="de-DE"/>
        </w:rPr>
        <w:t>wenn</w:t>
      </w:r>
    </w:p>
    <w:p w:rsidR="00556F09" w:rsidRPr="0036211F" w:rsidRDefault="00556F09" w:rsidP="006001FD">
      <w:pPr>
        <w:pStyle w:val="35"/>
        <w:numPr>
          <w:ilvl w:val="0"/>
          <w:numId w:val="57"/>
        </w:numPr>
        <w:rPr>
          <w:rFonts w:ascii="Times New Roman" w:eastAsia="Calibri" w:hAnsi="Times New Roman" w:cs="Times New Roman"/>
          <w:lang w:val="de-DE"/>
        </w:rPr>
      </w:pPr>
      <w:r w:rsidRPr="0036211F">
        <w:rPr>
          <w:rFonts w:ascii="Times New Roman" w:eastAsia="Calibri" w:hAnsi="Times New Roman" w:cs="Times New Roman"/>
          <w:lang w:val="de-DE"/>
        </w:rPr>
        <w:t>bevor</w:t>
      </w:r>
    </w:p>
    <w:p w:rsidR="00556F09" w:rsidRPr="0036211F" w:rsidRDefault="00556F09" w:rsidP="006001FD">
      <w:pPr>
        <w:pStyle w:val="35"/>
        <w:numPr>
          <w:ilvl w:val="0"/>
          <w:numId w:val="57"/>
        </w:numPr>
        <w:rPr>
          <w:rFonts w:ascii="Times New Roman" w:eastAsia="Calibri" w:hAnsi="Times New Roman" w:cs="Times New Roman"/>
          <w:lang w:val="de-DE"/>
        </w:rPr>
      </w:pPr>
      <w:r w:rsidRPr="0036211F">
        <w:rPr>
          <w:rFonts w:ascii="Times New Roman" w:eastAsia="Calibri" w:hAnsi="Times New Roman" w:cs="Times New Roman"/>
          <w:lang w:val="de-DE"/>
        </w:rPr>
        <w:t>solange</w:t>
      </w:r>
    </w:p>
    <w:p w:rsidR="00556F09" w:rsidRPr="0036211F" w:rsidRDefault="00556F09" w:rsidP="000E315E">
      <w:pPr>
        <w:shd w:val="clear" w:color="auto" w:fill="FFFFFF"/>
        <w:tabs>
          <w:tab w:val="right" w:pos="6763"/>
          <w:tab w:val="left" w:pos="13183"/>
        </w:tabs>
        <w:spacing w:after="0" w:line="240" w:lineRule="auto"/>
        <w:ind w:left="1440" w:firstLine="709"/>
        <w:contextualSpacing/>
        <w:jc w:val="both"/>
        <w:rPr>
          <w:rFonts w:ascii="Times New Roman" w:eastAsia="Calibri" w:hAnsi="Times New Roman" w:cs="Times New Roman"/>
          <w:lang w:val="de-DE"/>
        </w:rPr>
      </w:pPr>
    </w:p>
    <w:p w:rsidR="00556F09" w:rsidRPr="0036211F" w:rsidRDefault="00556F09" w:rsidP="006001FD">
      <w:pPr>
        <w:pStyle w:val="2c"/>
        <w:numPr>
          <w:ilvl w:val="0"/>
          <w:numId w:val="49"/>
        </w:numPr>
        <w:rPr>
          <w:rFonts w:ascii="Times New Roman" w:eastAsia="Calibri" w:hAnsi="Times New Roman" w:cs="Times New Roman"/>
          <w:lang w:val="de-DE"/>
        </w:rPr>
      </w:pPr>
      <w:r w:rsidRPr="0036211F">
        <w:rPr>
          <w:rFonts w:ascii="Times New Roman" w:eastAsia="Calibri" w:hAnsi="Times New Roman" w:cs="Times New Roman"/>
          <w:lang w:val="de-DE"/>
        </w:rPr>
        <w:t>Ich weiß nicht, …. man dieses Wort ins Russische übersetzt.</w:t>
      </w:r>
    </w:p>
    <w:p w:rsidR="00556F09" w:rsidRPr="0036211F" w:rsidRDefault="00556F09" w:rsidP="006001FD">
      <w:pPr>
        <w:pStyle w:val="35"/>
        <w:numPr>
          <w:ilvl w:val="1"/>
          <w:numId w:val="58"/>
        </w:numPr>
        <w:rPr>
          <w:rFonts w:ascii="Times New Roman" w:eastAsia="Calibri" w:hAnsi="Times New Roman" w:cs="Times New Roman"/>
          <w:lang w:val="de-DE"/>
        </w:rPr>
      </w:pPr>
      <w:r w:rsidRPr="0036211F">
        <w:rPr>
          <w:rFonts w:ascii="Times New Roman" w:eastAsia="Calibri" w:hAnsi="Times New Roman" w:cs="Times New Roman"/>
          <w:lang w:val="de-DE"/>
        </w:rPr>
        <w:t>ob</w:t>
      </w:r>
    </w:p>
    <w:p w:rsidR="00556F09" w:rsidRPr="0036211F" w:rsidRDefault="00556F09" w:rsidP="006001FD">
      <w:pPr>
        <w:pStyle w:val="35"/>
        <w:numPr>
          <w:ilvl w:val="1"/>
          <w:numId w:val="58"/>
        </w:numPr>
        <w:rPr>
          <w:rFonts w:ascii="Times New Roman" w:eastAsia="Calibri" w:hAnsi="Times New Roman" w:cs="Times New Roman"/>
          <w:lang w:val="de-DE"/>
        </w:rPr>
      </w:pPr>
      <w:r w:rsidRPr="0036211F">
        <w:rPr>
          <w:rFonts w:ascii="Times New Roman" w:eastAsia="Calibri" w:hAnsi="Times New Roman" w:cs="Times New Roman"/>
          <w:lang w:val="de-DE"/>
        </w:rPr>
        <w:t>wie</w:t>
      </w:r>
    </w:p>
    <w:p w:rsidR="00556F09" w:rsidRPr="0036211F" w:rsidRDefault="00556F09" w:rsidP="006001FD">
      <w:pPr>
        <w:pStyle w:val="35"/>
        <w:numPr>
          <w:ilvl w:val="1"/>
          <w:numId w:val="58"/>
        </w:numPr>
        <w:rPr>
          <w:rFonts w:ascii="Times New Roman" w:eastAsia="Calibri" w:hAnsi="Times New Roman" w:cs="Times New Roman"/>
          <w:lang w:val="de-DE"/>
        </w:rPr>
      </w:pPr>
      <w:r w:rsidRPr="0036211F">
        <w:rPr>
          <w:rFonts w:ascii="Times New Roman" w:eastAsia="Calibri" w:hAnsi="Times New Roman" w:cs="Times New Roman"/>
          <w:lang w:val="de-DE"/>
        </w:rPr>
        <w:t>was</w:t>
      </w:r>
    </w:p>
    <w:p w:rsidR="00556F09" w:rsidRPr="0036211F" w:rsidRDefault="00556F09" w:rsidP="000E315E">
      <w:pPr>
        <w:shd w:val="clear" w:color="auto" w:fill="FFFFFF"/>
        <w:tabs>
          <w:tab w:val="left" w:pos="3605"/>
          <w:tab w:val="left" w:pos="13183"/>
        </w:tabs>
        <w:spacing w:after="0" w:line="240" w:lineRule="auto"/>
        <w:ind w:left="1440" w:firstLine="709"/>
        <w:contextualSpacing/>
        <w:jc w:val="both"/>
        <w:rPr>
          <w:rFonts w:ascii="Times New Roman" w:eastAsia="Calibri" w:hAnsi="Times New Roman" w:cs="Times New Roman"/>
          <w:lang w:val="de-DE"/>
        </w:rPr>
      </w:pPr>
    </w:p>
    <w:p w:rsidR="00556F09" w:rsidRPr="0036211F" w:rsidRDefault="00556F09" w:rsidP="00C53E63">
      <w:pPr>
        <w:pStyle w:val="2e"/>
        <w:rPr>
          <w:rFonts w:ascii="Times New Roman" w:eastAsia="Calibri" w:hAnsi="Times New Roman" w:cs="Times New Roman"/>
          <w:lang w:val="de-DE"/>
        </w:rPr>
      </w:pPr>
      <w:r w:rsidRPr="0036211F">
        <w:rPr>
          <w:rFonts w:ascii="Times New Roman" w:eastAsia="Calibri" w:hAnsi="Times New Roman" w:cs="Times New Roman"/>
          <w:lang w:val="de-DE"/>
        </w:rPr>
        <w:t>…. wir   die  Pole  eines   Elements durch einen Draht verbinden, so entsteht ein elektrischer Strom.</w:t>
      </w:r>
    </w:p>
    <w:p w:rsidR="00556F09" w:rsidRPr="0036211F" w:rsidRDefault="00556F09" w:rsidP="006001FD">
      <w:pPr>
        <w:pStyle w:val="2c"/>
        <w:numPr>
          <w:ilvl w:val="1"/>
          <w:numId w:val="59"/>
        </w:numPr>
        <w:rPr>
          <w:rFonts w:ascii="Times New Roman" w:eastAsia="Calibri" w:hAnsi="Times New Roman" w:cs="Times New Roman"/>
          <w:lang w:val="de-DE"/>
        </w:rPr>
      </w:pPr>
      <w:r w:rsidRPr="0036211F">
        <w:rPr>
          <w:rFonts w:ascii="Times New Roman" w:eastAsia="Calibri" w:hAnsi="Times New Roman" w:cs="Times New Roman"/>
          <w:lang w:val="de-DE"/>
        </w:rPr>
        <w:t>wenn</w:t>
      </w:r>
    </w:p>
    <w:p w:rsidR="00556F09" w:rsidRPr="0036211F" w:rsidRDefault="00556F09" w:rsidP="006001FD">
      <w:pPr>
        <w:pStyle w:val="2c"/>
        <w:numPr>
          <w:ilvl w:val="1"/>
          <w:numId w:val="59"/>
        </w:numPr>
        <w:rPr>
          <w:rFonts w:ascii="Times New Roman" w:eastAsia="Calibri" w:hAnsi="Times New Roman" w:cs="Times New Roman"/>
          <w:lang w:val="de-DE"/>
        </w:rPr>
      </w:pPr>
      <w:r w:rsidRPr="0036211F">
        <w:rPr>
          <w:rFonts w:ascii="Times New Roman" w:eastAsia="Calibri" w:hAnsi="Times New Roman" w:cs="Times New Roman"/>
          <w:lang w:val="de-DE"/>
        </w:rPr>
        <w:t>falls</w:t>
      </w:r>
    </w:p>
    <w:p w:rsidR="00556F09" w:rsidRPr="0036211F" w:rsidRDefault="00556F09" w:rsidP="006001FD">
      <w:pPr>
        <w:pStyle w:val="2c"/>
        <w:numPr>
          <w:ilvl w:val="1"/>
          <w:numId w:val="59"/>
        </w:numPr>
        <w:rPr>
          <w:rFonts w:ascii="Times New Roman" w:eastAsia="Calibri" w:hAnsi="Times New Roman" w:cs="Times New Roman"/>
          <w:lang w:val="de-DE"/>
        </w:rPr>
      </w:pPr>
      <w:r w:rsidRPr="0036211F">
        <w:rPr>
          <w:rFonts w:ascii="Times New Roman" w:eastAsia="Calibri" w:hAnsi="Times New Roman" w:cs="Times New Roman"/>
          <w:lang w:val="de-DE"/>
        </w:rPr>
        <w:t>nachdem</w:t>
      </w:r>
    </w:p>
    <w:p w:rsidR="00556F09" w:rsidRPr="0036211F" w:rsidRDefault="00556F09" w:rsidP="000E315E">
      <w:pPr>
        <w:shd w:val="clear" w:color="auto" w:fill="FFFFFF"/>
        <w:tabs>
          <w:tab w:val="left" w:pos="3638"/>
          <w:tab w:val="left" w:pos="13183"/>
        </w:tabs>
        <w:spacing w:before="110" w:after="0" w:line="240" w:lineRule="auto"/>
        <w:ind w:left="1440" w:firstLine="709"/>
        <w:contextualSpacing/>
        <w:jc w:val="both"/>
        <w:rPr>
          <w:rFonts w:ascii="Times New Roman" w:eastAsia="Calibri" w:hAnsi="Times New Roman" w:cs="Times New Roman"/>
          <w:lang w:val="de-DE"/>
        </w:rPr>
      </w:pPr>
    </w:p>
    <w:p w:rsidR="00556F09" w:rsidRPr="0036211F" w:rsidRDefault="00556F09" w:rsidP="006001FD">
      <w:pPr>
        <w:pStyle w:val="2c"/>
        <w:numPr>
          <w:ilvl w:val="0"/>
          <w:numId w:val="49"/>
        </w:numPr>
        <w:rPr>
          <w:rFonts w:ascii="Times New Roman" w:eastAsia="Times New Roman" w:hAnsi="Times New Roman" w:cs="Times New Roman"/>
          <w:lang w:val="de-DE"/>
        </w:rPr>
      </w:pPr>
      <w:r w:rsidRPr="0036211F">
        <w:rPr>
          <w:rFonts w:ascii="Times New Roman" w:eastAsia="Calibri" w:hAnsi="Times New Roman" w:cs="Times New Roman"/>
          <w:lang w:val="de-DE"/>
        </w:rPr>
        <w:t>Er fragte mich, …. ich den Text ohne W</w:t>
      </w:r>
      <w:r w:rsidRPr="0036211F">
        <w:rPr>
          <w:rFonts w:ascii="Times New Roman" w:eastAsia="Times New Roman" w:hAnsi="Times New Roman" w:cs="Times New Roman"/>
          <w:lang w:val="de-DE"/>
        </w:rPr>
        <w:t>örterbuch verstehen kann.</w:t>
      </w:r>
    </w:p>
    <w:p w:rsidR="00556F09" w:rsidRPr="0036211F" w:rsidRDefault="00556F09" w:rsidP="006001FD">
      <w:pPr>
        <w:pStyle w:val="35"/>
        <w:numPr>
          <w:ilvl w:val="1"/>
          <w:numId w:val="60"/>
        </w:numPr>
        <w:rPr>
          <w:rFonts w:ascii="Times New Roman" w:eastAsia="Times New Roman" w:hAnsi="Times New Roman" w:cs="Times New Roman"/>
          <w:lang w:val="de-DE"/>
        </w:rPr>
      </w:pPr>
      <w:r w:rsidRPr="0036211F">
        <w:rPr>
          <w:rFonts w:ascii="Times New Roman" w:eastAsia="Times New Roman" w:hAnsi="Times New Roman" w:cs="Times New Roman"/>
          <w:lang w:val="de-DE"/>
        </w:rPr>
        <w:t>dass</w:t>
      </w:r>
    </w:p>
    <w:p w:rsidR="00556F09" w:rsidRPr="0036211F" w:rsidRDefault="00556F09" w:rsidP="006001FD">
      <w:pPr>
        <w:pStyle w:val="35"/>
        <w:numPr>
          <w:ilvl w:val="1"/>
          <w:numId w:val="60"/>
        </w:numPr>
        <w:rPr>
          <w:rFonts w:ascii="Times New Roman" w:eastAsia="Times New Roman" w:hAnsi="Times New Roman" w:cs="Times New Roman"/>
          <w:lang w:val="de-DE"/>
        </w:rPr>
      </w:pPr>
      <w:r w:rsidRPr="0036211F">
        <w:rPr>
          <w:rFonts w:ascii="Times New Roman" w:eastAsia="Times New Roman" w:hAnsi="Times New Roman" w:cs="Times New Roman"/>
          <w:lang w:val="de-DE"/>
        </w:rPr>
        <w:t>wann</w:t>
      </w:r>
    </w:p>
    <w:p w:rsidR="00556F09" w:rsidRPr="0036211F" w:rsidRDefault="00556F09" w:rsidP="006001FD">
      <w:pPr>
        <w:pStyle w:val="35"/>
        <w:numPr>
          <w:ilvl w:val="1"/>
          <w:numId w:val="60"/>
        </w:numPr>
        <w:rPr>
          <w:rFonts w:ascii="Times New Roman" w:eastAsia="Times New Roman" w:hAnsi="Times New Roman" w:cs="Times New Roman"/>
          <w:lang w:val="de-DE"/>
        </w:rPr>
      </w:pPr>
      <w:r w:rsidRPr="0036211F">
        <w:rPr>
          <w:rFonts w:ascii="Times New Roman" w:eastAsia="Times New Roman" w:hAnsi="Times New Roman" w:cs="Times New Roman"/>
          <w:lang w:val="de-DE"/>
        </w:rPr>
        <w:t>ob</w:t>
      </w:r>
    </w:p>
    <w:p w:rsidR="00556F09" w:rsidRPr="0036211F" w:rsidRDefault="00556F09" w:rsidP="000E315E">
      <w:pPr>
        <w:shd w:val="clear" w:color="auto" w:fill="FFFFFF"/>
        <w:tabs>
          <w:tab w:val="left" w:pos="3638"/>
          <w:tab w:val="left" w:pos="13183"/>
        </w:tabs>
        <w:spacing w:before="110" w:after="0" w:line="240" w:lineRule="auto"/>
        <w:ind w:left="1440" w:firstLine="709"/>
        <w:contextualSpacing/>
        <w:jc w:val="both"/>
        <w:rPr>
          <w:rFonts w:ascii="Times New Roman" w:eastAsia="Times New Roman" w:hAnsi="Times New Roman" w:cs="Times New Roman"/>
          <w:spacing w:val="-3"/>
          <w:lang w:val="de-DE"/>
        </w:rPr>
      </w:pPr>
    </w:p>
    <w:p w:rsidR="00556F09" w:rsidRPr="0036211F" w:rsidRDefault="00556F09" w:rsidP="006001FD">
      <w:pPr>
        <w:pStyle w:val="2c"/>
        <w:numPr>
          <w:ilvl w:val="0"/>
          <w:numId w:val="49"/>
        </w:numPr>
        <w:rPr>
          <w:rFonts w:ascii="Times New Roman" w:eastAsiaTheme="minorHAnsi" w:hAnsi="Times New Roman" w:cs="Times New Roman"/>
          <w:lang w:val="de-DE"/>
        </w:rPr>
      </w:pPr>
      <w:r w:rsidRPr="0036211F">
        <w:rPr>
          <w:rFonts w:ascii="Times New Roman" w:eastAsia="Calibri" w:hAnsi="Times New Roman" w:cs="Times New Roman"/>
          <w:lang w:val="de-DE"/>
        </w:rPr>
        <w:t>Die zu erf</w:t>
      </w:r>
      <w:r w:rsidRPr="0036211F">
        <w:rPr>
          <w:rFonts w:ascii="Times New Roman" w:eastAsia="Times New Roman" w:hAnsi="Times New Roman" w:cs="Times New Roman"/>
          <w:lang w:val="de-DE"/>
        </w:rPr>
        <w:t>üllende Arbeit ist sehr wichtig.</w:t>
      </w:r>
    </w:p>
    <w:p w:rsidR="00556F09" w:rsidRPr="0036211F" w:rsidRDefault="00556F09" w:rsidP="006001FD">
      <w:pPr>
        <w:pStyle w:val="35"/>
        <w:numPr>
          <w:ilvl w:val="0"/>
          <w:numId w:val="61"/>
        </w:numPr>
        <w:rPr>
          <w:rFonts w:ascii="Times New Roman" w:eastAsia="Times New Roman" w:hAnsi="Times New Roman" w:cs="Times New Roman"/>
        </w:rPr>
      </w:pPr>
      <w:r w:rsidRPr="0036211F">
        <w:rPr>
          <w:rFonts w:ascii="Times New Roman" w:eastAsia="Times New Roman" w:hAnsi="Times New Roman" w:cs="Times New Roman"/>
        </w:rPr>
        <w:t>Выполненная работа очень важна.</w:t>
      </w:r>
    </w:p>
    <w:p w:rsidR="00556F09" w:rsidRPr="0036211F" w:rsidRDefault="00556F09" w:rsidP="006001FD">
      <w:pPr>
        <w:pStyle w:val="35"/>
        <w:numPr>
          <w:ilvl w:val="0"/>
          <w:numId w:val="61"/>
        </w:numPr>
        <w:rPr>
          <w:rFonts w:ascii="Times New Roman" w:eastAsia="Times New Roman" w:hAnsi="Times New Roman" w:cs="Times New Roman"/>
        </w:rPr>
      </w:pPr>
      <w:r w:rsidRPr="0036211F">
        <w:rPr>
          <w:rFonts w:ascii="Times New Roman" w:eastAsia="Times New Roman" w:hAnsi="Times New Roman" w:cs="Times New Roman"/>
        </w:rPr>
        <w:t>Выполняемая работа очень важна.</w:t>
      </w:r>
    </w:p>
    <w:p w:rsidR="00556F09" w:rsidRPr="0036211F" w:rsidRDefault="00556F09" w:rsidP="006001FD">
      <w:pPr>
        <w:pStyle w:val="35"/>
        <w:numPr>
          <w:ilvl w:val="0"/>
          <w:numId w:val="61"/>
        </w:numPr>
        <w:rPr>
          <w:rFonts w:ascii="Times New Roman" w:eastAsia="Times New Roman" w:hAnsi="Times New Roman" w:cs="Times New Roman"/>
          <w:lang w:val="ru-RU"/>
        </w:rPr>
      </w:pPr>
      <w:r w:rsidRPr="0036211F">
        <w:rPr>
          <w:rFonts w:ascii="Times New Roman" w:eastAsia="Times New Roman" w:hAnsi="Times New Roman" w:cs="Times New Roman"/>
          <w:lang w:val="ru-RU"/>
        </w:rPr>
        <w:t>Работа, которую выполнили, очень важна.</w:t>
      </w:r>
    </w:p>
    <w:p w:rsidR="00556F09" w:rsidRPr="0036211F" w:rsidRDefault="00556F09" w:rsidP="000E315E">
      <w:pPr>
        <w:widowControl w:val="0"/>
        <w:shd w:val="clear" w:color="auto" w:fill="FFFFFF"/>
        <w:tabs>
          <w:tab w:val="left" w:pos="494"/>
          <w:tab w:val="left" w:pos="13183"/>
        </w:tabs>
        <w:autoSpaceDE w:val="0"/>
        <w:autoSpaceDN w:val="0"/>
        <w:adjustRightInd w:val="0"/>
        <w:spacing w:before="5" w:after="0" w:line="240" w:lineRule="auto"/>
        <w:ind w:left="298" w:firstLine="567"/>
        <w:jc w:val="both"/>
        <w:rPr>
          <w:rFonts w:ascii="Times New Roman" w:eastAsia="Times New Roman" w:hAnsi="Times New Roman" w:cs="Times New Roman"/>
          <w:spacing w:val="-4"/>
          <w:lang w:val="ru-RU" w:eastAsia="ru-RU"/>
        </w:rPr>
      </w:pPr>
    </w:p>
    <w:p w:rsidR="00556F09" w:rsidRPr="0036211F" w:rsidRDefault="00556F09" w:rsidP="006001FD">
      <w:pPr>
        <w:pStyle w:val="2c"/>
        <w:numPr>
          <w:ilvl w:val="0"/>
          <w:numId w:val="49"/>
        </w:numPr>
        <w:rPr>
          <w:rFonts w:ascii="Times New Roman" w:eastAsia="Calibri" w:hAnsi="Times New Roman" w:cs="Times New Roman"/>
          <w:lang w:val="de-DE"/>
        </w:rPr>
      </w:pPr>
      <w:r w:rsidRPr="0036211F">
        <w:rPr>
          <w:rFonts w:ascii="Times New Roman" w:eastAsia="Calibri" w:hAnsi="Times New Roman" w:cs="Times New Roman"/>
          <w:lang w:val="de-DE"/>
        </w:rPr>
        <w:t>Das zu pr</w:t>
      </w:r>
      <w:r w:rsidRPr="0036211F">
        <w:rPr>
          <w:rFonts w:ascii="Times New Roman" w:eastAsia="Times New Roman" w:hAnsi="Times New Roman" w:cs="Times New Roman"/>
          <w:lang w:val="de-DE"/>
        </w:rPr>
        <w:t>üfende Werkstück wird auf den Prüftisch aufgelegt.</w:t>
      </w:r>
    </w:p>
    <w:p w:rsidR="00556F09" w:rsidRPr="0036211F" w:rsidRDefault="00556F09" w:rsidP="006001FD">
      <w:pPr>
        <w:pStyle w:val="35"/>
        <w:numPr>
          <w:ilvl w:val="0"/>
          <w:numId w:val="62"/>
        </w:numPr>
        <w:rPr>
          <w:rFonts w:ascii="Times New Roman" w:eastAsia="Calibri" w:hAnsi="Times New Roman" w:cs="Times New Roman"/>
          <w:lang w:val="ru-RU"/>
        </w:rPr>
      </w:pPr>
      <w:r w:rsidRPr="0036211F">
        <w:rPr>
          <w:rFonts w:ascii="Times New Roman" w:eastAsia="Calibri" w:hAnsi="Times New Roman" w:cs="Times New Roman"/>
          <w:lang w:val="ru-RU"/>
        </w:rPr>
        <w:t>Испытанный образец положили на испытательный стол.</w:t>
      </w:r>
    </w:p>
    <w:p w:rsidR="00556F09" w:rsidRPr="0036211F" w:rsidRDefault="00556F09" w:rsidP="006001FD">
      <w:pPr>
        <w:pStyle w:val="35"/>
        <w:numPr>
          <w:ilvl w:val="0"/>
          <w:numId w:val="62"/>
        </w:numPr>
        <w:rPr>
          <w:rFonts w:ascii="Times New Roman" w:eastAsia="Calibri" w:hAnsi="Times New Roman" w:cs="Times New Roman"/>
          <w:lang w:val="ru-RU"/>
        </w:rPr>
      </w:pPr>
      <w:r w:rsidRPr="0036211F">
        <w:rPr>
          <w:rFonts w:ascii="Times New Roman" w:eastAsia="Calibri" w:hAnsi="Times New Roman" w:cs="Times New Roman"/>
          <w:lang w:val="ru-RU"/>
        </w:rPr>
        <w:t>Подлежащий испытанию образец, положили на испытательный стол.</w:t>
      </w:r>
    </w:p>
    <w:p w:rsidR="00556F09" w:rsidRPr="0036211F" w:rsidRDefault="00556F09" w:rsidP="006001FD">
      <w:pPr>
        <w:pStyle w:val="35"/>
        <w:numPr>
          <w:ilvl w:val="0"/>
          <w:numId w:val="62"/>
        </w:numPr>
        <w:rPr>
          <w:rFonts w:ascii="Times New Roman" w:eastAsia="Calibri" w:hAnsi="Times New Roman" w:cs="Times New Roman"/>
          <w:lang w:val="ru-RU"/>
        </w:rPr>
      </w:pPr>
      <w:r w:rsidRPr="0036211F">
        <w:rPr>
          <w:rFonts w:ascii="Times New Roman" w:eastAsia="Calibri" w:hAnsi="Times New Roman" w:cs="Times New Roman"/>
          <w:lang w:val="ru-RU"/>
        </w:rPr>
        <w:t>Образец, который испытали, положили на испытательный стол.</w:t>
      </w:r>
    </w:p>
    <w:p w:rsidR="00556F09" w:rsidRPr="0036211F" w:rsidRDefault="00556F09" w:rsidP="000E315E">
      <w:pPr>
        <w:shd w:val="clear" w:color="auto" w:fill="FFFFFF"/>
        <w:tabs>
          <w:tab w:val="left" w:pos="600"/>
          <w:tab w:val="left" w:pos="13183"/>
        </w:tabs>
        <w:spacing w:after="0" w:line="240" w:lineRule="auto"/>
        <w:ind w:left="644" w:firstLine="709"/>
        <w:contextualSpacing/>
        <w:jc w:val="both"/>
        <w:rPr>
          <w:rFonts w:ascii="Times New Roman" w:eastAsia="Calibri" w:hAnsi="Times New Roman" w:cs="Times New Roman"/>
          <w:lang w:val="ru-RU"/>
        </w:rPr>
      </w:pPr>
    </w:p>
    <w:p w:rsidR="00556F09" w:rsidRPr="0036211F" w:rsidRDefault="00556F09" w:rsidP="006001FD">
      <w:pPr>
        <w:pStyle w:val="2c"/>
        <w:numPr>
          <w:ilvl w:val="0"/>
          <w:numId w:val="49"/>
        </w:numPr>
        <w:rPr>
          <w:rFonts w:ascii="Times New Roman" w:eastAsia="Calibri" w:hAnsi="Times New Roman" w:cs="Times New Roman"/>
          <w:lang w:val="de-DE"/>
        </w:rPr>
      </w:pPr>
      <w:r w:rsidRPr="0036211F">
        <w:rPr>
          <w:rFonts w:ascii="Times New Roman" w:eastAsia="Calibri" w:hAnsi="Times New Roman" w:cs="Times New Roman"/>
          <w:lang w:val="de-DE"/>
        </w:rPr>
        <w:t>Das zu l</w:t>
      </w:r>
      <w:r w:rsidRPr="0036211F">
        <w:rPr>
          <w:rFonts w:ascii="Times New Roman" w:eastAsia="Times New Roman" w:hAnsi="Times New Roman" w:cs="Times New Roman"/>
          <w:lang w:val="de-DE"/>
        </w:rPr>
        <w:t>ösende Problem ist von großer Bedeutung.</w:t>
      </w:r>
    </w:p>
    <w:p w:rsidR="00556F09" w:rsidRPr="0036211F" w:rsidRDefault="00556F09" w:rsidP="006001FD">
      <w:pPr>
        <w:pStyle w:val="35"/>
        <w:numPr>
          <w:ilvl w:val="1"/>
          <w:numId w:val="63"/>
        </w:numPr>
        <w:rPr>
          <w:rFonts w:ascii="Times New Roman" w:eastAsia="Calibri" w:hAnsi="Times New Roman" w:cs="Times New Roman"/>
          <w:lang w:val="ru-RU"/>
        </w:rPr>
      </w:pPr>
      <w:r w:rsidRPr="0036211F">
        <w:rPr>
          <w:rFonts w:ascii="Times New Roman" w:eastAsia="Calibri" w:hAnsi="Times New Roman" w:cs="Times New Roman"/>
          <w:lang w:val="ru-RU"/>
        </w:rPr>
        <w:t>Решенная проблема имеет большое значение.</w:t>
      </w:r>
    </w:p>
    <w:p w:rsidR="00556F09" w:rsidRPr="0036211F" w:rsidRDefault="00556F09" w:rsidP="006001FD">
      <w:pPr>
        <w:pStyle w:val="35"/>
        <w:numPr>
          <w:ilvl w:val="1"/>
          <w:numId w:val="63"/>
        </w:numPr>
        <w:rPr>
          <w:rFonts w:ascii="Times New Roman" w:eastAsia="Calibri" w:hAnsi="Times New Roman" w:cs="Times New Roman"/>
          <w:lang w:val="ru-RU"/>
        </w:rPr>
      </w:pPr>
      <w:r w:rsidRPr="0036211F">
        <w:rPr>
          <w:rFonts w:ascii="Times New Roman" w:eastAsia="Calibri" w:hAnsi="Times New Roman" w:cs="Times New Roman"/>
          <w:lang w:val="ru-RU"/>
        </w:rPr>
        <w:t>Проблема, которую решили, имеет большое значение.</w:t>
      </w:r>
    </w:p>
    <w:p w:rsidR="00556F09" w:rsidRPr="0036211F" w:rsidRDefault="00556F09" w:rsidP="006001FD">
      <w:pPr>
        <w:pStyle w:val="35"/>
        <w:numPr>
          <w:ilvl w:val="1"/>
          <w:numId w:val="63"/>
        </w:numPr>
        <w:rPr>
          <w:rFonts w:ascii="Times New Roman" w:eastAsia="Calibri" w:hAnsi="Times New Roman" w:cs="Times New Roman"/>
          <w:lang w:val="ru-RU"/>
        </w:rPr>
      </w:pPr>
      <w:r w:rsidRPr="0036211F">
        <w:rPr>
          <w:rFonts w:ascii="Times New Roman" w:eastAsia="Calibri" w:hAnsi="Times New Roman" w:cs="Times New Roman"/>
          <w:lang w:val="ru-RU"/>
        </w:rPr>
        <w:t>Проблема, подлежащая решению, имеет большое значение.</w:t>
      </w:r>
    </w:p>
    <w:p w:rsidR="00556F09" w:rsidRPr="0036211F" w:rsidRDefault="00556F09" w:rsidP="000E315E">
      <w:pPr>
        <w:shd w:val="clear" w:color="auto" w:fill="FFFFFF"/>
        <w:tabs>
          <w:tab w:val="left" w:pos="3638"/>
          <w:tab w:val="left" w:pos="13183"/>
        </w:tabs>
        <w:spacing w:before="110" w:after="0" w:line="240" w:lineRule="auto"/>
        <w:ind w:left="720" w:firstLine="709"/>
        <w:contextualSpacing/>
        <w:jc w:val="both"/>
        <w:rPr>
          <w:rFonts w:ascii="Times New Roman" w:eastAsia="Calibri" w:hAnsi="Times New Roman" w:cs="Times New Roman"/>
          <w:lang w:val="ru-RU"/>
        </w:rPr>
      </w:pPr>
    </w:p>
    <w:p w:rsidR="00556F09" w:rsidRPr="0036211F" w:rsidRDefault="00556F09" w:rsidP="006001FD">
      <w:pPr>
        <w:pStyle w:val="2c"/>
        <w:numPr>
          <w:ilvl w:val="0"/>
          <w:numId w:val="49"/>
        </w:numPr>
        <w:rPr>
          <w:rFonts w:ascii="Times New Roman" w:eastAsia="Calibri" w:hAnsi="Times New Roman" w:cs="Times New Roman"/>
          <w:lang w:val="de-DE"/>
        </w:rPr>
      </w:pPr>
      <w:r w:rsidRPr="0036211F">
        <w:rPr>
          <w:rFonts w:ascii="Times New Roman" w:eastAsia="Calibri" w:hAnsi="Times New Roman" w:cs="Times New Roman"/>
          <w:lang w:val="de-DE"/>
        </w:rPr>
        <w:t>Man kann eine Fremdsprache nicht beherrschen, ohne sie systematisch zu studieren.</w:t>
      </w:r>
    </w:p>
    <w:p w:rsidR="00556F09" w:rsidRPr="0036211F" w:rsidRDefault="00556F09" w:rsidP="006001FD">
      <w:pPr>
        <w:pStyle w:val="35"/>
        <w:numPr>
          <w:ilvl w:val="1"/>
          <w:numId w:val="64"/>
        </w:numPr>
        <w:rPr>
          <w:rFonts w:ascii="Times New Roman" w:eastAsia="Calibri" w:hAnsi="Times New Roman" w:cs="Times New Roman"/>
          <w:lang w:val="ru-RU"/>
        </w:rPr>
      </w:pPr>
      <w:r w:rsidRPr="0036211F">
        <w:rPr>
          <w:rFonts w:ascii="Times New Roman" w:eastAsia="Calibri" w:hAnsi="Times New Roman" w:cs="Times New Roman"/>
          <w:lang w:val="ru-RU"/>
        </w:rPr>
        <w:t>Нельзя овлад</w:t>
      </w:r>
      <w:r w:rsidRPr="0036211F">
        <w:rPr>
          <w:rFonts w:ascii="Times New Roman" w:eastAsia="Calibri" w:hAnsi="Times New Roman" w:cs="Times New Roman"/>
        </w:rPr>
        <w:t>e</w:t>
      </w:r>
      <w:r w:rsidRPr="0036211F">
        <w:rPr>
          <w:rFonts w:ascii="Times New Roman" w:eastAsia="Calibri" w:hAnsi="Times New Roman" w:cs="Times New Roman"/>
          <w:lang w:val="ru-RU"/>
        </w:rPr>
        <w:t>ть  иностранным языком, не изучая его систематически.</w:t>
      </w:r>
    </w:p>
    <w:p w:rsidR="00556F09" w:rsidRPr="0036211F" w:rsidRDefault="00556F09" w:rsidP="006001FD">
      <w:pPr>
        <w:pStyle w:val="35"/>
        <w:numPr>
          <w:ilvl w:val="1"/>
          <w:numId w:val="64"/>
        </w:numPr>
        <w:rPr>
          <w:rFonts w:ascii="Times New Roman" w:eastAsia="Calibri" w:hAnsi="Times New Roman" w:cs="Times New Roman"/>
          <w:lang w:val="ru-RU"/>
        </w:rPr>
      </w:pPr>
      <w:r w:rsidRPr="0036211F">
        <w:rPr>
          <w:rFonts w:ascii="Times New Roman" w:eastAsia="Calibri" w:hAnsi="Times New Roman" w:cs="Times New Roman"/>
          <w:lang w:val="ru-RU"/>
        </w:rPr>
        <w:t xml:space="preserve">Овладеть иностранным  языком нельзя, если не изучать  его систематически. </w:t>
      </w:r>
    </w:p>
    <w:p w:rsidR="00556F09" w:rsidRPr="0036211F" w:rsidRDefault="00556F09" w:rsidP="00C53E63">
      <w:pPr>
        <w:pStyle w:val="2e"/>
        <w:rPr>
          <w:rFonts w:ascii="Times New Roman" w:eastAsia="Calibri" w:hAnsi="Times New Roman" w:cs="Times New Roman"/>
          <w:lang w:val="ru-RU"/>
        </w:rPr>
      </w:pPr>
      <w:r w:rsidRPr="0036211F">
        <w:rPr>
          <w:rFonts w:ascii="Times New Roman" w:eastAsia="Calibri" w:hAnsi="Times New Roman" w:cs="Times New Roman"/>
          <w:lang w:val="ru-RU"/>
        </w:rPr>
        <w:t xml:space="preserve">Нельзя овладеть иностранным    языком, если не изучать систематически. </w:t>
      </w:r>
    </w:p>
    <w:p w:rsidR="00556F09" w:rsidRPr="0036211F" w:rsidRDefault="00556F09" w:rsidP="006001FD">
      <w:pPr>
        <w:pStyle w:val="2c"/>
        <w:numPr>
          <w:ilvl w:val="0"/>
          <w:numId w:val="49"/>
        </w:numPr>
        <w:rPr>
          <w:rFonts w:ascii="Times New Roman" w:eastAsia="Calibri" w:hAnsi="Times New Roman" w:cs="Times New Roman"/>
          <w:lang w:val="de-DE"/>
        </w:rPr>
      </w:pPr>
      <w:r w:rsidRPr="0036211F">
        <w:rPr>
          <w:rFonts w:ascii="Times New Roman" w:eastAsia="Calibri" w:hAnsi="Times New Roman" w:cs="Times New Roman"/>
          <w:lang w:val="de-DE"/>
        </w:rPr>
        <w:t>Sibirien, dessen Reichtümer  groß sind, liegt in Asien.</w:t>
      </w:r>
    </w:p>
    <w:p w:rsidR="00556F09" w:rsidRPr="0036211F" w:rsidRDefault="00556F09" w:rsidP="006001FD">
      <w:pPr>
        <w:pStyle w:val="35"/>
        <w:numPr>
          <w:ilvl w:val="1"/>
          <w:numId w:val="65"/>
        </w:numPr>
        <w:rPr>
          <w:rFonts w:ascii="Times New Roman" w:eastAsia="Calibri" w:hAnsi="Times New Roman" w:cs="Times New Roman"/>
          <w:lang w:val="ru-RU"/>
        </w:rPr>
      </w:pPr>
      <w:r w:rsidRPr="0036211F">
        <w:rPr>
          <w:rFonts w:ascii="Times New Roman" w:eastAsia="Times New Roman" w:hAnsi="Times New Roman" w:cs="Times New Roman"/>
          <w:lang w:val="ru-RU"/>
        </w:rPr>
        <w:t>Сибирь, богатства которой огромны, находятся в Азии.</w:t>
      </w:r>
      <w:r w:rsidRPr="0036211F">
        <w:rPr>
          <w:rFonts w:ascii="Times New Roman" w:eastAsia="Calibri" w:hAnsi="Times New Roman" w:cs="Times New Roman"/>
          <w:lang w:val="ru-RU"/>
        </w:rPr>
        <w:t xml:space="preserve">  </w:t>
      </w:r>
    </w:p>
    <w:p w:rsidR="00556F09" w:rsidRPr="0036211F" w:rsidRDefault="00556F09" w:rsidP="006001FD">
      <w:pPr>
        <w:pStyle w:val="35"/>
        <w:numPr>
          <w:ilvl w:val="1"/>
          <w:numId w:val="65"/>
        </w:numPr>
        <w:rPr>
          <w:rFonts w:ascii="Times New Roman" w:eastAsia="Calibri" w:hAnsi="Times New Roman" w:cs="Times New Roman"/>
          <w:lang w:val="ru-RU"/>
        </w:rPr>
      </w:pPr>
      <w:r w:rsidRPr="0036211F">
        <w:rPr>
          <w:rFonts w:ascii="Times New Roman" w:eastAsia="Calibri" w:hAnsi="Times New Roman" w:cs="Times New Roman"/>
          <w:lang w:val="ru-RU"/>
        </w:rPr>
        <w:t>Сибирь находится в Азии и её богатства  огромны.</w:t>
      </w:r>
    </w:p>
    <w:p w:rsidR="00556F09" w:rsidRPr="0036211F" w:rsidRDefault="00556F09" w:rsidP="006001FD">
      <w:pPr>
        <w:pStyle w:val="35"/>
        <w:numPr>
          <w:ilvl w:val="1"/>
          <w:numId w:val="65"/>
        </w:numPr>
        <w:rPr>
          <w:rFonts w:ascii="Times New Roman" w:eastAsia="Calibri" w:hAnsi="Times New Roman" w:cs="Times New Roman"/>
          <w:lang w:val="ru-RU"/>
        </w:rPr>
      </w:pPr>
      <w:r w:rsidRPr="0036211F">
        <w:rPr>
          <w:rFonts w:ascii="Times New Roman" w:eastAsia="Calibri" w:hAnsi="Times New Roman" w:cs="Times New Roman"/>
          <w:lang w:val="ru-RU"/>
        </w:rPr>
        <w:t>Сибирь расположена в Азии и имеет огромные богатства.</w:t>
      </w:r>
    </w:p>
    <w:p w:rsidR="00556F09" w:rsidRPr="0036211F" w:rsidRDefault="00556F09" w:rsidP="006001FD">
      <w:pPr>
        <w:pStyle w:val="2c"/>
        <w:numPr>
          <w:ilvl w:val="0"/>
          <w:numId w:val="49"/>
        </w:numPr>
        <w:rPr>
          <w:rFonts w:ascii="Times New Roman" w:eastAsia="Calibri" w:hAnsi="Times New Roman" w:cs="Times New Roman"/>
          <w:lang w:val="de-DE"/>
        </w:rPr>
      </w:pPr>
      <w:r w:rsidRPr="0036211F">
        <w:rPr>
          <w:rFonts w:ascii="Times New Roman" w:eastAsia="Calibri" w:hAnsi="Times New Roman" w:cs="Times New Roman"/>
          <w:lang w:val="de-DE"/>
        </w:rPr>
        <w:lastRenderedPageBreak/>
        <w:t>Ich … viel in meiner Wohnung.</w:t>
      </w:r>
    </w:p>
    <w:p w:rsidR="00556F09" w:rsidRPr="0036211F" w:rsidRDefault="00556F09" w:rsidP="006001FD">
      <w:pPr>
        <w:pStyle w:val="35"/>
        <w:numPr>
          <w:ilvl w:val="2"/>
          <w:numId w:val="49"/>
        </w:numPr>
        <w:rPr>
          <w:rFonts w:ascii="Times New Roman" w:eastAsia="Calibri" w:hAnsi="Times New Roman" w:cs="Times New Roman"/>
          <w:lang w:val="de-DE"/>
        </w:rPr>
      </w:pPr>
      <w:r w:rsidRPr="0036211F">
        <w:rPr>
          <w:rFonts w:ascii="Times New Roman" w:eastAsia="Calibri" w:hAnsi="Times New Roman" w:cs="Times New Roman"/>
          <w:lang w:val="de-DE"/>
        </w:rPr>
        <w:t>verändern</w:t>
      </w:r>
    </w:p>
    <w:p w:rsidR="00556F09" w:rsidRPr="0036211F" w:rsidRDefault="00556F09" w:rsidP="006001FD">
      <w:pPr>
        <w:pStyle w:val="35"/>
        <w:numPr>
          <w:ilvl w:val="2"/>
          <w:numId w:val="49"/>
        </w:numPr>
        <w:rPr>
          <w:rFonts w:ascii="Times New Roman" w:eastAsia="Calibri" w:hAnsi="Times New Roman" w:cs="Times New Roman"/>
          <w:lang w:val="de-DE"/>
        </w:rPr>
      </w:pPr>
      <w:r w:rsidRPr="0036211F">
        <w:rPr>
          <w:rFonts w:ascii="Times New Roman" w:eastAsia="Calibri" w:hAnsi="Times New Roman" w:cs="Times New Roman"/>
          <w:lang w:val="de-DE"/>
        </w:rPr>
        <w:t>veränderte</w:t>
      </w:r>
    </w:p>
    <w:p w:rsidR="00556F09" w:rsidRPr="0036211F" w:rsidRDefault="00556F09" w:rsidP="006001FD">
      <w:pPr>
        <w:pStyle w:val="35"/>
        <w:numPr>
          <w:ilvl w:val="2"/>
          <w:numId w:val="49"/>
        </w:numPr>
        <w:rPr>
          <w:rFonts w:ascii="Times New Roman" w:eastAsia="Calibri" w:hAnsi="Times New Roman" w:cs="Times New Roman"/>
          <w:lang w:val="de-DE"/>
        </w:rPr>
      </w:pPr>
      <w:r w:rsidRPr="0036211F">
        <w:rPr>
          <w:rFonts w:ascii="Times New Roman" w:eastAsia="Calibri" w:hAnsi="Times New Roman" w:cs="Times New Roman"/>
          <w:lang w:val="de-DE"/>
        </w:rPr>
        <w:t>verändert</w:t>
      </w:r>
    </w:p>
    <w:p w:rsidR="00556F09" w:rsidRPr="0036211F" w:rsidRDefault="00556F09" w:rsidP="000E315E">
      <w:pPr>
        <w:tabs>
          <w:tab w:val="left" w:pos="13183"/>
        </w:tabs>
        <w:spacing w:after="0" w:line="240" w:lineRule="auto"/>
        <w:ind w:left="2340" w:firstLine="709"/>
        <w:contextualSpacing/>
        <w:jc w:val="both"/>
        <w:rPr>
          <w:rFonts w:ascii="Times New Roman" w:eastAsia="Calibri" w:hAnsi="Times New Roman" w:cs="Times New Roman"/>
          <w:lang w:val="de-DE"/>
        </w:rPr>
      </w:pPr>
    </w:p>
    <w:p w:rsidR="00556F09" w:rsidRPr="0036211F" w:rsidRDefault="00556F09" w:rsidP="006001FD">
      <w:pPr>
        <w:pStyle w:val="2c"/>
        <w:numPr>
          <w:ilvl w:val="0"/>
          <w:numId w:val="49"/>
        </w:numPr>
        <w:rPr>
          <w:rFonts w:ascii="Times New Roman" w:eastAsia="Calibri" w:hAnsi="Times New Roman" w:cs="Times New Roman"/>
          <w:lang w:val="de-DE"/>
        </w:rPr>
      </w:pPr>
      <w:r w:rsidRPr="0036211F">
        <w:rPr>
          <w:rFonts w:ascii="Times New Roman" w:eastAsia="Calibri" w:hAnsi="Times New Roman" w:cs="Times New Roman"/>
          <w:lang w:val="de-DE"/>
        </w:rPr>
        <w:t>In unserer Stadt ….neue Häuser.</w:t>
      </w:r>
    </w:p>
    <w:p w:rsidR="00556F09" w:rsidRPr="0036211F" w:rsidRDefault="00556F09" w:rsidP="006001FD">
      <w:pPr>
        <w:pStyle w:val="35"/>
        <w:numPr>
          <w:ilvl w:val="2"/>
          <w:numId w:val="49"/>
        </w:numPr>
        <w:rPr>
          <w:rFonts w:ascii="Times New Roman" w:eastAsia="Calibri" w:hAnsi="Times New Roman" w:cs="Times New Roman"/>
          <w:lang w:val="de-DE"/>
        </w:rPr>
      </w:pPr>
      <w:r w:rsidRPr="0036211F">
        <w:rPr>
          <w:rFonts w:ascii="Times New Roman" w:eastAsia="Calibri" w:hAnsi="Times New Roman" w:cs="Times New Roman"/>
          <w:lang w:val="de-DE"/>
        </w:rPr>
        <w:t>entstand</w:t>
      </w:r>
    </w:p>
    <w:p w:rsidR="00556F09" w:rsidRPr="0036211F" w:rsidRDefault="00556F09" w:rsidP="006001FD">
      <w:pPr>
        <w:pStyle w:val="35"/>
        <w:numPr>
          <w:ilvl w:val="2"/>
          <w:numId w:val="49"/>
        </w:numPr>
        <w:rPr>
          <w:rFonts w:ascii="Times New Roman" w:eastAsia="Calibri" w:hAnsi="Times New Roman" w:cs="Times New Roman"/>
          <w:lang w:val="de-DE"/>
        </w:rPr>
      </w:pPr>
      <w:r w:rsidRPr="0036211F">
        <w:rPr>
          <w:rFonts w:ascii="Times New Roman" w:eastAsia="Calibri" w:hAnsi="Times New Roman" w:cs="Times New Roman"/>
          <w:lang w:val="de-DE"/>
        </w:rPr>
        <w:t>entstehen</w:t>
      </w:r>
    </w:p>
    <w:p w:rsidR="00556F09" w:rsidRPr="0036211F" w:rsidRDefault="00556F09" w:rsidP="006001FD">
      <w:pPr>
        <w:pStyle w:val="35"/>
        <w:numPr>
          <w:ilvl w:val="2"/>
          <w:numId w:val="49"/>
        </w:numPr>
        <w:rPr>
          <w:rFonts w:ascii="Times New Roman" w:eastAsia="Calibri" w:hAnsi="Times New Roman" w:cs="Times New Roman"/>
          <w:lang w:val="de-DE"/>
        </w:rPr>
      </w:pPr>
      <w:r w:rsidRPr="0036211F">
        <w:rPr>
          <w:rFonts w:ascii="Times New Roman" w:eastAsia="Calibri" w:hAnsi="Times New Roman" w:cs="Times New Roman"/>
          <w:lang w:val="de-DE"/>
        </w:rPr>
        <w:t>entsteht</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6001FD">
      <w:pPr>
        <w:pStyle w:val="2c"/>
        <w:numPr>
          <w:ilvl w:val="0"/>
          <w:numId w:val="49"/>
        </w:numPr>
        <w:rPr>
          <w:rFonts w:ascii="Times New Roman" w:eastAsia="Calibri" w:hAnsi="Times New Roman" w:cs="Times New Roman"/>
          <w:lang w:val="de-DE"/>
        </w:rPr>
      </w:pPr>
      <w:r w:rsidRPr="0036211F">
        <w:rPr>
          <w:rFonts w:ascii="Times New Roman" w:eastAsia="Calibri" w:hAnsi="Times New Roman" w:cs="Times New Roman"/>
          <w:lang w:val="de-DE"/>
        </w:rPr>
        <w:t>.  Glas … ein modernes Baumaterial.</w:t>
      </w:r>
    </w:p>
    <w:p w:rsidR="00556F09" w:rsidRPr="0036211F" w:rsidRDefault="00556F09" w:rsidP="006001FD">
      <w:pPr>
        <w:pStyle w:val="35"/>
        <w:numPr>
          <w:ilvl w:val="2"/>
          <w:numId w:val="49"/>
        </w:numPr>
        <w:rPr>
          <w:rFonts w:ascii="Times New Roman" w:eastAsia="Calibri" w:hAnsi="Times New Roman" w:cs="Times New Roman"/>
          <w:lang w:val="de-DE"/>
        </w:rPr>
      </w:pPr>
      <w:r w:rsidRPr="0036211F">
        <w:rPr>
          <w:rFonts w:ascii="Times New Roman" w:eastAsia="Calibri" w:hAnsi="Times New Roman" w:cs="Times New Roman"/>
          <w:lang w:val="de-DE"/>
        </w:rPr>
        <w:t>ist</w:t>
      </w:r>
    </w:p>
    <w:p w:rsidR="00556F09" w:rsidRPr="0036211F" w:rsidRDefault="00556F09" w:rsidP="006001FD">
      <w:pPr>
        <w:pStyle w:val="35"/>
        <w:numPr>
          <w:ilvl w:val="2"/>
          <w:numId w:val="49"/>
        </w:numPr>
        <w:rPr>
          <w:rFonts w:ascii="Times New Roman" w:eastAsia="Calibri" w:hAnsi="Times New Roman" w:cs="Times New Roman"/>
          <w:lang w:val="de-DE"/>
        </w:rPr>
      </w:pPr>
      <w:r w:rsidRPr="0036211F">
        <w:rPr>
          <w:rFonts w:ascii="Times New Roman" w:eastAsia="Calibri" w:hAnsi="Times New Roman" w:cs="Times New Roman"/>
          <w:lang w:val="de-DE"/>
        </w:rPr>
        <w:t>sind</w:t>
      </w:r>
    </w:p>
    <w:p w:rsidR="00556F09" w:rsidRPr="0036211F" w:rsidRDefault="00556F09" w:rsidP="006001FD">
      <w:pPr>
        <w:pStyle w:val="35"/>
        <w:numPr>
          <w:ilvl w:val="2"/>
          <w:numId w:val="49"/>
        </w:numPr>
        <w:rPr>
          <w:rFonts w:ascii="Times New Roman" w:eastAsia="Calibri" w:hAnsi="Times New Roman" w:cs="Times New Roman"/>
          <w:lang w:val="de-DE"/>
        </w:rPr>
      </w:pPr>
      <w:r w:rsidRPr="0036211F">
        <w:rPr>
          <w:rFonts w:ascii="Times New Roman" w:eastAsia="Calibri" w:hAnsi="Times New Roman" w:cs="Times New Roman"/>
          <w:lang w:val="de-DE"/>
        </w:rPr>
        <w:t>bist</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spacing w:val="-3"/>
          <w:lang w:val="de-DE" w:eastAsia="ru-RU"/>
        </w:rPr>
      </w:pPr>
    </w:p>
    <w:p w:rsidR="00556F09" w:rsidRPr="0036211F" w:rsidRDefault="00556F09" w:rsidP="006001FD">
      <w:pPr>
        <w:pStyle w:val="2c"/>
        <w:numPr>
          <w:ilvl w:val="0"/>
          <w:numId w:val="49"/>
        </w:numPr>
        <w:rPr>
          <w:rFonts w:ascii="Times New Roman" w:eastAsia="Calibri" w:hAnsi="Times New Roman" w:cs="Times New Roman"/>
          <w:lang w:val="de-DE"/>
        </w:rPr>
      </w:pPr>
      <w:r w:rsidRPr="0036211F">
        <w:rPr>
          <w:rFonts w:ascii="Times New Roman" w:eastAsia="Calibri" w:hAnsi="Times New Roman" w:cs="Times New Roman"/>
          <w:lang w:val="de-DE"/>
        </w:rPr>
        <w:t>Haupts</w:t>
      </w:r>
      <w:r w:rsidRPr="0036211F">
        <w:rPr>
          <w:rFonts w:ascii="Times New Roman" w:eastAsia="Times New Roman" w:hAnsi="Times New Roman" w:cs="Times New Roman"/>
          <w:lang w:val="de-DE"/>
        </w:rPr>
        <w:t>ächlich …  die Plaste als Ausbau - und Ausstat</w:t>
      </w:r>
      <w:r w:rsidRPr="0036211F">
        <w:rPr>
          <w:rFonts w:ascii="Times New Roman" w:eastAsia="Times New Roman" w:hAnsi="Times New Roman" w:cs="Times New Roman"/>
          <w:lang w:val="de-DE"/>
        </w:rPr>
        <w:softHyphen/>
        <w:t>tungsmaterial gebraucht.</w:t>
      </w:r>
    </w:p>
    <w:p w:rsidR="00556F09" w:rsidRPr="0036211F" w:rsidRDefault="00556F09" w:rsidP="00C53E63">
      <w:pPr>
        <w:pStyle w:val="2e"/>
        <w:rPr>
          <w:rFonts w:ascii="Times New Roman" w:eastAsia="Calibri" w:hAnsi="Times New Roman" w:cs="Times New Roman"/>
          <w:lang w:val="de-DE"/>
        </w:rPr>
      </w:pPr>
      <w:r w:rsidRPr="0036211F">
        <w:rPr>
          <w:rFonts w:ascii="Times New Roman" w:eastAsia="Times New Roman" w:hAnsi="Times New Roman" w:cs="Times New Roman"/>
          <w:lang w:val="de-DE"/>
        </w:rPr>
        <w:t>1)werden</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2)werde</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3)werdet</w:t>
      </w:r>
    </w:p>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lang w:val="de-DE" w:eastAsia="ru-RU"/>
        </w:rPr>
      </w:pPr>
    </w:p>
    <w:p w:rsidR="00556F09" w:rsidRPr="0036211F" w:rsidRDefault="00556F09" w:rsidP="00C53E63">
      <w:pPr>
        <w:pStyle w:val="afd"/>
        <w:rPr>
          <w:i/>
          <w:sz w:val="22"/>
          <w:szCs w:val="22"/>
          <w:lang w:val="en-US"/>
        </w:rPr>
      </w:pPr>
      <w:r w:rsidRPr="0036211F">
        <w:rPr>
          <w:i/>
          <w:sz w:val="22"/>
          <w:szCs w:val="22"/>
          <w:lang w:val="en-US"/>
        </w:rPr>
        <w:t>1 Punkt für jede richtige Antwort _________ / 20</w:t>
      </w:r>
    </w:p>
    <w:p w:rsidR="00556F09" w:rsidRPr="0036211F" w:rsidRDefault="00556F09" w:rsidP="000E315E">
      <w:pPr>
        <w:widowControl w:val="0"/>
        <w:tabs>
          <w:tab w:val="left" w:pos="13183"/>
        </w:tabs>
        <w:autoSpaceDE w:val="0"/>
        <w:autoSpaceDN w:val="0"/>
        <w:adjustRightInd w:val="0"/>
        <w:spacing w:after="120" w:line="240" w:lineRule="auto"/>
        <w:ind w:firstLine="567"/>
        <w:jc w:val="center"/>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Teil III</w:t>
      </w:r>
    </w:p>
    <w:p w:rsidR="00556F09" w:rsidRPr="0036211F" w:rsidRDefault="00556F09" w:rsidP="000E315E">
      <w:pPr>
        <w:tabs>
          <w:tab w:val="left" w:pos="13183"/>
        </w:tabs>
        <w:spacing w:after="120" w:line="240" w:lineRule="auto"/>
        <w:ind w:left="720" w:firstLine="709"/>
        <w:contextualSpacing/>
        <w:jc w:val="center"/>
        <w:rPr>
          <w:rFonts w:ascii="Times New Roman" w:eastAsia="Calibri" w:hAnsi="Times New Roman" w:cs="Times New Roman"/>
          <w:b/>
          <w:lang w:val="de-DE"/>
        </w:rPr>
      </w:pPr>
      <w:r w:rsidRPr="0036211F">
        <w:rPr>
          <w:rFonts w:ascii="Times New Roman" w:eastAsiaTheme="minorHAnsi" w:hAnsi="Times New Roman" w:cs="Times New Roman"/>
          <w:b/>
          <w:lang w:val="de-DE"/>
        </w:rPr>
        <w:t>Allgemeinwissenstest</w:t>
      </w:r>
    </w:p>
    <w:p w:rsidR="00556F09" w:rsidRPr="0036211F" w:rsidRDefault="00556F09" w:rsidP="000E315E">
      <w:pPr>
        <w:tabs>
          <w:tab w:val="left" w:pos="13183"/>
        </w:tabs>
        <w:spacing w:after="120" w:line="240" w:lineRule="auto"/>
        <w:ind w:left="851" w:firstLine="709"/>
        <w:contextualSpacing/>
        <w:jc w:val="both"/>
        <w:rPr>
          <w:rFonts w:ascii="Times New Roman" w:eastAsia="Calibri" w:hAnsi="Times New Roman" w:cs="Times New Roman"/>
          <w:lang w:val="de-DE"/>
        </w:rPr>
      </w:pPr>
    </w:p>
    <w:p w:rsidR="00556F09" w:rsidRPr="0036211F" w:rsidRDefault="00556F09" w:rsidP="00C53E63">
      <w:pPr>
        <w:pStyle w:val="4"/>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Times New Roman" w:hAnsi="Times New Roman" w:cs="Times New Roman"/>
          <w:sz w:val="22"/>
          <w:szCs w:val="22"/>
          <w:lang w:val="en-US"/>
        </w:rPr>
        <w:t>1</w:t>
      </w:r>
      <w:r w:rsidRPr="0036211F">
        <w:rPr>
          <w:rFonts w:ascii="Times New Roman" w:eastAsia="Times New Roman" w:hAnsi="Times New Roman" w:cs="Times New Roman"/>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53E63" w:rsidRPr="0036211F">
        <w:rPr>
          <w:rFonts w:ascii="Times New Roman" w:eastAsia="Times New Roman" w:hAnsi="Times New Roman" w:cs="Times New Roman"/>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Der Name Ihrer Universität lautet</w:t>
      </w:r>
    </w:p>
    <w:p w:rsidR="00556F09" w:rsidRPr="0036211F" w:rsidRDefault="00556F09" w:rsidP="006001FD">
      <w:pPr>
        <w:pStyle w:val="2c"/>
        <w:numPr>
          <w:ilvl w:val="0"/>
          <w:numId w:val="66"/>
        </w:numPr>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Nosov Magnitogorsk Technische Staatsuniversität</w:t>
      </w:r>
    </w:p>
    <w:p w:rsidR="00556F09" w:rsidRPr="0036211F" w:rsidRDefault="00556F09" w:rsidP="006001FD">
      <w:pPr>
        <w:pStyle w:val="2c"/>
        <w:numPr>
          <w:ilvl w:val="0"/>
          <w:numId w:val="66"/>
        </w:numPr>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Magnitogorsk Technische Universität nach G.I.Nosov</w:t>
      </w:r>
    </w:p>
    <w:p w:rsidR="00556F09" w:rsidRPr="0036211F" w:rsidRDefault="00556F09" w:rsidP="006001FD">
      <w:pPr>
        <w:pStyle w:val="2c"/>
        <w:numPr>
          <w:ilvl w:val="0"/>
          <w:numId w:val="66"/>
        </w:numPr>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Nosov Magnitogorsk Staatliche Universität Staat</w:t>
      </w:r>
    </w:p>
    <w:p w:rsidR="00556F09" w:rsidRPr="0036211F" w:rsidRDefault="00556F09" w:rsidP="000E315E">
      <w:pPr>
        <w:tabs>
          <w:tab w:val="left" w:pos="13183"/>
        </w:tabs>
        <w:spacing w:after="120" w:line="240" w:lineRule="auto"/>
        <w:ind w:left="1080" w:firstLine="709"/>
        <w:contextualSpacing/>
        <w:jc w:val="both"/>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56F09" w:rsidRPr="0036211F" w:rsidRDefault="00556F09" w:rsidP="00C53E63">
      <w:pPr>
        <w:pStyle w:val="4"/>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C53E63"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Der 2. Abschluss an einer Universität ist</w:t>
      </w:r>
    </w:p>
    <w:p w:rsidR="00556F09" w:rsidRPr="0036211F" w:rsidRDefault="00556F09" w:rsidP="006001FD">
      <w:pPr>
        <w:pStyle w:val="2c"/>
        <w:numPr>
          <w:ilvl w:val="0"/>
          <w:numId w:val="67"/>
        </w:numPr>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Bachelorabschluss</w:t>
      </w:r>
    </w:p>
    <w:p w:rsidR="00556F09" w:rsidRPr="0036211F" w:rsidRDefault="00556F09" w:rsidP="006001FD">
      <w:pPr>
        <w:pStyle w:val="2c"/>
        <w:numPr>
          <w:ilvl w:val="0"/>
          <w:numId w:val="67"/>
        </w:numPr>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Master-Abschluss</w:t>
      </w:r>
    </w:p>
    <w:p w:rsidR="00556F09" w:rsidRPr="0036211F" w:rsidRDefault="00556F09" w:rsidP="006001FD">
      <w:pPr>
        <w:pStyle w:val="2c"/>
        <w:numPr>
          <w:ilvl w:val="0"/>
          <w:numId w:val="67"/>
        </w:numPr>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Doktorand</w:t>
      </w:r>
    </w:p>
    <w:p w:rsidR="00556F09" w:rsidRPr="0036211F" w:rsidRDefault="00556F09" w:rsidP="000E315E">
      <w:pPr>
        <w:tabs>
          <w:tab w:val="left" w:pos="13183"/>
        </w:tabs>
        <w:spacing w:after="0" w:line="240" w:lineRule="auto"/>
        <w:ind w:left="1080" w:firstLine="709"/>
        <w:contextualSpacing/>
        <w:jc w:val="both"/>
        <w:rPr>
          <w:rFonts w:ascii="Times New Roman" w:eastAsia="Calibri"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56F09" w:rsidRPr="0036211F" w:rsidRDefault="00556F09" w:rsidP="00C53E63">
      <w:pPr>
        <w:pStyle w:val="4"/>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C53E63"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Die Farben der russischen Flagge sind</w:t>
      </w:r>
    </w:p>
    <w:p w:rsidR="00556F09" w:rsidRPr="0036211F" w:rsidRDefault="00556F09" w:rsidP="006001FD">
      <w:pPr>
        <w:pStyle w:val="2c"/>
        <w:numPr>
          <w:ilvl w:val="0"/>
          <w:numId w:val="68"/>
        </w:numPr>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 white, blue</w:t>
      </w:r>
    </w:p>
    <w:p w:rsidR="00556F09" w:rsidRPr="0036211F" w:rsidRDefault="00556F09" w:rsidP="006001FD">
      <w:pPr>
        <w:pStyle w:val="2c"/>
        <w:numPr>
          <w:ilvl w:val="0"/>
          <w:numId w:val="68"/>
        </w:numPr>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 yellow, black</w:t>
      </w:r>
    </w:p>
    <w:p w:rsidR="00556F09" w:rsidRPr="0036211F" w:rsidRDefault="00556F09" w:rsidP="006001FD">
      <w:pPr>
        <w:pStyle w:val="2c"/>
        <w:numPr>
          <w:ilvl w:val="0"/>
          <w:numId w:val="68"/>
        </w:numPr>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White, blue, red</w:t>
      </w:r>
    </w:p>
    <w:p w:rsidR="00556F09" w:rsidRPr="0036211F" w:rsidRDefault="00556F09" w:rsidP="00C53E63">
      <w:pPr>
        <w:pStyle w:val="4"/>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C53E63"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Moskau, die Hauptstadt Russlands, wurde gegründet</w:t>
      </w:r>
    </w:p>
    <w:p w:rsidR="00556F09" w:rsidRPr="0036211F" w:rsidRDefault="00556F09" w:rsidP="006001FD">
      <w:pPr>
        <w:pStyle w:val="2c"/>
        <w:numPr>
          <w:ilvl w:val="0"/>
          <w:numId w:val="69"/>
        </w:numPr>
        <w:rPr>
          <w:rFonts w:ascii="Times New Roman" w:eastAsia="Calibri"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 Jahre 1147 vom Fürsten Yury Dolgoruky</w:t>
      </w:r>
    </w:p>
    <w:p w:rsidR="00556F09" w:rsidRPr="0036211F" w:rsidRDefault="00556F09" w:rsidP="006001FD">
      <w:pPr>
        <w:pStyle w:val="2c"/>
        <w:numPr>
          <w:ilvl w:val="0"/>
          <w:numId w:val="69"/>
        </w:numPr>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1703 von Peter dem Großen</w:t>
      </w:r>
    </w:p>
    <w:p w:rsidR="00556F09" w:rsidRPr="0036211F" w:rsidRDefault="00556F09" w:rsidP="006001FD">
      <w:pPr>
        <w:pStyle w:val="2c"/>
        <w:numPr>
          <w:ilvl w:val="0"/>
          <w:numId w:val="69"/>
        </w:numPr>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1765 von Katharina die Große</w:t>
      </w:r>
    </w:p>
    <w:p w:rsidR="00556F09" w:rsidRPr="0036211F" w:rsidRDefault="00556F09" w:rsidP="00C53E63">
      <w:pPr>
        <w:pStyle w:val="4"/>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C53E63"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Der längste Fluss in Russland ist</w:t>
      </w:r>
    </w:p>
    <w:p w:rsidR="00556F09" w:rsidRPr="0036211F" w:rsidRDefault="00556F09" w:rsidP="006001FD">
      <w:pPr>
        <w:pStyle w:val="2c"/>
        <w:numPr>
          <w:ilvl w:val="0"/>
          <w:numId w:val="70"/>
        </w:numPr>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Die Newa</w:t>
      </w:r>
    </w:p>
    <w:p w:rsidR="00556F09" w:rsidRPr="0036211F" w:rsidRDefault="00556F09" w:rsidP="006001FD">
      <w:pPr>
        <w:pStyle w:val="2c"/>
        <w:numPr>
          <w:ilvl w:val="0"/>
          <w:numId w:val="70"/>
        </w:numPr>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Die Wolga</w:t>
      </w:r>
    </w:p>
    <w:p w:rsidR="00556F09" w:rsidRPr="0036211F" w:rsidRDefault="00556F09" w:rsidP="006001FD">
      <w:pPr>
        <w:pStyle w:val="2c"/>
        <w:numPr>
          <w:ilvl w:val="0"/>
          <w:numId w:val="70"/>
        </w:numPr>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Die Lena</w:t>
      </w:r>
    </w:p>
    <w:p w:rsidR="00556F09" w:rsidRPr="0036211F" w:rsidRDefault="00556F09" w:rsidP="00C53E63">
      <w:pPr>
        <w:pStyle w:val="4"/>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C53E63"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Die Gebirgskette, die unser Land in Europa und Asien teilt, ist</w:t>
      </w:r>
    </w:p>
    <w:p w:rsidR="00556F09" w:rsidRPr="0036211F" w:rsidRDefault="00556F09" w:rsidP="006001FD">
      <w:pPr>
        <w:pStyle w:val="2c"/>
        <w:numPr>
          <w:ilvl w:val="0"/>
          <w:numId w:val="71"/>
        </w:numPr>
        <w:rPr>
          <w:rFonts w:ascii="Times New Roman" w:eastAsia="Calibri"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Der Kaukasus</w:t>
      </w:r>
    </w:p>
    <w:p w:rsidR="00556F09" w:rsidRPr="0036211F" w:rsidRDefault="00556F09" w:rsidP="006001FD">
      <w:pPr>
        <w:pStyle w:val="2c"/>
        <w:numPr>
          <w:ilvl w:val="0"/>
          <w:numId w:val="71"/>
        </w:numPr>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Der Ural</w:t>
      </w:r>
    </w:p>
    <w:p w:rsidR="00556F09" w:rsidRPr="0036211F" w:rsidRDefault="00556F09" w:rsidP="006001FD">
      <w:pPr>
        <w:pStyle w:val="2c"/>
        <w:numPr>
          <w:ilvl w:val="0"/>
          <w:numId w:val="71"/>
        </w:numPr>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Das Altai-Gebirge</w:t>
      </w:r>
    </w:p>
    <w:p w:rsidR="00556F09" w:rsidRPr="0036211F" w:rsidRDefault="00556F09" w:rsidP="00C53E63">
      <w:pPr>
        <w:pStyle w:val="4"/>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C53E63"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Der tiefste Süßwassersee in Russland ist</w:t>
      </w:r>
    </w:p>
    <w:p w:rsidR="00556F09" w:rsidRPr="0036211F" w:rsidRDefault="00556F09" w:rsidP="006001FD">
      <w:pPr>
        <w:pStyle w:val="2c"/>
        <w:numPr>
          <w:ilvl w:val="0"/>
          <w:numId w:val="72"/>
        </w:numPr>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Der Bannoe See</w:t>
      </w:r>
    </w:p>
    <w:p w:rsidR="00556F09" w:rsidRPr="0036211F" w:rsidRDefault="00556F09" w:rsidP="006001FD">
      <w:pPr>
        <w:pStyle w:val="2c"/>
        <w:numPr>
          <w:ilvl w:val="0"/>
          <w:numId w:val="72"/>
        </w:numPr>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Der Ladoga See</w:t>
      </w:r>
    </w:p>
    <w:p w:rsidR="00556F09" w:rsidRPr="0036211F" w:rsidRDefault="00556F09" w:rsidP="006001FD">
      <w:pPr>
        <w:pStyle w:val="2c"/>
        <w:numPr>
          <w:ilvl w:val="0"/>
          <w:numId w:val="72"/>
        </w:numPr>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Calibri" w:hAnsi="Times New Roman" w:cs="Times New Roman"/>
          <w:color w:val="000000" w:themeColor="text1"/>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Der Baikal</w:t>
      </w:r>
    </w:p>
    <w:p w:rsidR="00556F09" w:rsidRPr="0036211F" w:rsidRDefault="00556F09" w:rsidP="00C53E63">
      <w:pPr>
        <w:pStyle w:val="4"/>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C53E63"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Deutsch ist die Landessprache in …</w:t>
      </w:r>
    </w:p>
    <w:p w:rsidR="00556F09" w:rsidRPr="0036211F" w:rsidRDefault="00556F09" w:rsidP="006001FD">
      <w:pPr>
        <w:pStyle w:val="2c"/>
        <w:numPr>
          <w:ilvl w:val="0"/>
          <w:numId w:val="73"/>
        </w:numPr>
        <w:rPr>
          <w:rFonts w:ascii="Times New Roman" w:eastAsia="Times New Roman" w:hAnsi="Times New Roman" w:cs="Times New Roman"/>
          <w:color w:val="000000" w:themeColor="text1"/>
          <w:lang w:val="de-DE"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Times New Roman" w:hAnsi="Times New Roman" w:cs="Times New Roman"/>
          <w:color w:val="000000" w:themeColor="text1"/>
          <w:lang w:val="de-DE"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sechs Staaten</w:t>
      </w:r>
    </w:p>
    <w:p w:rsidR="00556F09" w:rsidRPr="0036211F" w:rsidRDefault="00556F09" w:rsidP="006001FD">
      <w:pPr>
        <w:pStyle w:val="2c"/>
        <w:numPr>
          <w:ilvl w:val="0"/>
          <w:numId w:val="73"/>
        </w:numPr>
        <w:rPr>
          <w:rFonts w:ascii="Times New Roman" w:eastAsia="Times New Roman" w:hAnsi="Times New Roman" w:cs="Times New Roman"/>
          <w:color w:val="000000" w:themeColor="text1"/>
          <w:lang w:val="de-DE"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Times New Roman" w:hAnsi="Times New Roman" w:cs="Times New Roman"/>
          <w:color w:val="000000" w:themeColor="text1"/>
          <w:lang w:val="de-DE"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 Staaten</w:t>
      </w:r>
    </w:p>
    <w:p w:rsidR="00556F09" w:rsidRPr="0036211F" w:rsidRDefault="00556F09" w:rsidP="006001FD">
      <w:pPr>
        <w:pStyle w:val="2c"/>
        <w:numPr>
          <w:ilvl w:val="0"/>
          <w:numId w:val="73"/>
        </w:numPr>
        <w:rPr>
          <w:rFonts w:ascii="Times New Roman" w:eastAsia="Times New Roman" w:hAnsi="Times New Roman" w:cs="Times New Roman"/>
          <w:color w:val="000000" w:themeColor="text1"/>
          <w:lang w:val="de-DE"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Times New Roman" w:hAnsi="Times New Roman" w:cs="Times New Roman"/>
          <w:color w:val="000000" w:themeColor="text1"/>
          <w:lang w:val="de-DE"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fünf Staaten</w:t>
      </w:r>
    </w:p>
    <w:p w:rsidR="00556F09" w:rsidRPr="0036211F" w:rsidRDefault="00556F09" w:rsidP="00C53E63">
      <w:pPr>
        <w:pStyle w:val="4"/>
        <w:rPr>
          <w:rFonts w:ascii="Times New Roman" w:eastAsia="Times New Roman" w:hAnsi="Times New Roman" w:cs="Times New Roman"/>
          <w:i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Times New Roman" w:hAnsi="Times New Roman" w:cs="Times New Roman"/>
          <w:i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C53E63" w:rsidRPr="0036211F">
        <w:rPr>
          <w:rFonts w:ascii="Times New Roman" w:eastAsia="Times New Roman" w:hAnsi="Times New Roman" w:cs="Times New Roman"/>
          <w:i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6211F">
        <w:rPr>
          <w:rFonts w:ascii="Times New Roman" w:eastAsia="Times New Roman" w:hAnsi="Times New Roman" w:cs="Times New Roman"/>
          <w:i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 Mozart war …</w:t>
      </w:r>
    </w:p>
    <w:p w:rsidR="00556F09" w:rsidRPr="0036211F" w:rsidRDefault="00556F09" w:rsidP="006001FD">
      <w:pPr>
        <w:pStyle w:val="2c"/>
        <w:numPr>
          <w:ilvl w:val="0"/>
          <w:numId w:val="74"/>
        </w:numPr>
        <w:rPr>
          <w:rFonts w:ascii="Times New Roman" w:eastAsia="Times New Roman" w:hAnsi="Times New Roman" w:cs="Times New Roman"/>
          <w:color w:val="000000" w:themeColor="text1"/>
          <w:lang w:val="de-DE"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Times New Roman" w:hAnsi="Times New Roman" w:cs="Times New Roman"/>
          <w:color w:val="000000" w:themeColor="text1"/>
          <w:lang w:val="de-DE"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Deutscher</w:t>
      </w:r>
    </w:p>
    <w:p w:rsidR="00556F09" w:rsidRPr="0036211F" w:rsidRDefault="00556F09" w:rsidP="006001FD">
      <w:pPr>
        <w:pStyle w:val="2c"/>
        <w:numPr>
          <w:ilvl w:val="0"/>
          <w:numId w:val="74"/>
        </w:numPr>
        <w:rPr>
          <w:rFonts w:ascii="Times New Roman" w:eastAsia="Times New Roman" w:hAnsi="Times New Roman" w:cs="Times New Roman"/>
          <w:color w:val="000000" w:themeColor="text1"/>
          <w:lang w:val="de-DE"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Times New Roman" w:hAnsi="Times New Roman" w:cs="Times New Roman"/>
          <w:color w:val="000000" w:themeColor="text1"/>
          <w:lang w:val="de-DE"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Österreicher</w:t>
      </w:r>
    </w:p>
    <w:p w:rsidR="00556F09" w:rsidRPr="0036211F" w:rsidRDefault="00556F09" w:rsidP="006001FD">
      <w:pPr>
        <w:pStyle w:val="2c"/>
        <w:numPr>
          <w:ilvl w:val="0"/>
          <w:numId w:val="74"/>
        </w:numPr>
        <w:rPr>
          <w:rFonts w:ascii="Times New Roman" w:eastAsia="Times New Roman" w:hAnsi="Times New Roman" w:cs="Times New Roman"/>
          <w:color w:val="000000" w:themeColor="text1"/>
          <w:lang w:val="de-DE"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Times New Roman" w:hAnsi="Times New Roman" w:cs="Times New Roman"/>
          <w:color w:val="000000" w:themeColor="text1"/>
          <w:lang w:val="de-DE"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Schweizer</w:t>
      </w:r>
    </w:p>
    <w:p w:rsidR="00556F09" w:rsidRPr="0036211F" w:rsidRDefault="00556F09" w:rsidP="00C53E63">
      <w:pPr>
        <w:pStyle w:val="4"/>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C53E63"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6211F">
        <w:rPr>
          <w:rFonts w:ascii="Times New Roman" w:eastAsia="Times New Roman" w:hAnsi="Times New Roman" w:cs="Times New Roman"/>
          <w:i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Der Globus und die Taschenuhr wurden in … erfunden</w:t>
      </w:r>
    </w:p>
    <w:p w:rsidR="00556F09" w:rsidRPr="0036211F" w:rsidRDefault="00556F09" w:rsidP="006001FD">
      <w:pPr>
        <w:pStyle w:val="2c"/>
        <w:numPr>
          <w:ilvl w:val="0"/>
          <w:numId w:val="75"/>
        </w:numPr>
        <w:rPr>
          <w:rFonts w:ascii="Times New Roman" w:eastAsia="Times New Roman" w:hAnsi="Times New Roman" w:cs="Times New Roman"/>
          <w:color w:val="000000" w:themeColor="text1"/>
          <w:lang w:val="de-DE"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Times New Roman" w:hAnsi="Times New Roman" w:cs="Times New Roman"/>
          <w:color w:val="000000" w:themeColor="text1"/>
          <w:lang w:val="de-DE"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Leipzig</w:t>
      </w:r>
    </w:p>
    <w:p w:rsidR="00556F09" w:rsidRPr="0036211F" w:rsidRDefault="00556F09" w:rsidP="006001FD">
      <w:pPr>
        <w:pStyle w:val="2c"/>
        <w:numPr>
          <w:ilvl w:val="0"/>
          <w:numId w:val="75"/>
        </w:numPr>
        <w:rPr>
          <w:rFonts w:ascii="Times New Roman" w:eastAsia="Times New Roman" w:hAnsi="Times New Roman" w:cs="Times New Roman"/>
          <w:color w:val="000000" w:themeColor="text1"/>
          <w:lang w:val="de-DE"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Times New Roman" w:hAnsi="Times New Roman" w:cs="Times New Roman"/>
          <w:color w:val="000000" w:themeColor="text1"/>
          <w:lang w:val="de-DE"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München</w:t>
      </w:r>
    </w:p>
    <w:p w:rsidR="00556F09" w:rsidRPr="0036211F" w:rsidRDefault="00556F09" w:rsidP="006001FD">
      <w:pPr>
        <w:pStyle w:val="2c"/>
        <w:numPr>
          <w:ilvl w:val="0"/>
          <w:numId w:val="75"/>
        </w:numPr>
        <w:rPr>
          <w:rFonts w:ascii="Times New Roman" w:eastAsia="Times New Roman" w:hAnsi="Times New Roman" w:cs="Times New Roman"/>
          <w:color w:val="000000" w:themeColor="text1"/>
          <w:lang w:val="de-DE"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Times New Roman" w:hAnsi="Times New Roman" w:cs="Times New Roman"/>
          <w:color w:val="000000" w:themeColor="text1"/>
          <w:lang w:val="de-DE"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Nürnberg</w:t>
      </w:r>
    </w:p>
    <w:p w:rsidR="00556F09" w:rsidRPr="0036211F" w:rsidRDefault="00556F09" w:rsidP="00C53E63">
      <w:pPr>
        <w:pStyle w:val="5"/>
        <w:rPr>
          <w:rFonts w:ascii="Times New Roman" w:eastAsia="Times New Roman" w:hAnsi="Times New Roman" w:cs="Times New Roman"/>
          <w:color w:val="000000" w:themeColor="text1"/>
          <w:lang w:val="de-DE"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11F">
        <w:rPr>
          <w:rFonts w:ascii="Times New Roman" w:eastAsia="Times New Roman" w:hAnsi="Times New Roman" w:cs="Times New Roman"/>
          <w:color w:val="000000" w:themeColor="text1"/>
          <w:lang w:val="de-DE"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Mark für jeden richtige Antwort _________ / 10</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val="de-DE"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Teil IV</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Füllen Sie den Lebenslauf mit allen relevanten Informationen über sich selbst aus</w:t>
      </w:r>
    </w:p>
    <w:tbl>
      <w:tblPr>
        <w:tblW w:w="5000" w:type="pct"/>
        <w:tblLook w:val="04A0" w:firstRow="1" w:lastRow="0" w:firstColumn="1" w:lastColumn="0" w:noHBand="0" w:noVBand="1"/>
      </w:tblPr>
      <w:tblGrid>
        <w:gridCol w:w="3319"/>
        <w:gridCol w:w="6026"/>
      </w:tblGrid>
      <w:tr w:rsidR="00556F09" w:rsidRPr="0036211F" w:rsidTr="000E315E">
        <w:tc>
          <w:tcPr>
            <w:tcW w:w="5000" w:type="pct"/>
            <w:gridSpan w:val="2"/>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rPr>
            </w:pPr>
            <w:r w:rsidRPr="0036211F">
              <w:rPr>
                <w:rFonts w:ascii="Times New Roman" w:eastAsia="Times New Roman" w:hAnsi="Times New Roman" w:cs="Times New Roman"/>
                <w:b/>
                <w:lang w:val="de-DE"/>
              </w:rPr>
              <w:t xml:space="preserve">LEBENSLAUF </w:t>
            </w:r>
          </w:p>
        </w:tc>
      </w:tr>
      <w:tr w:rsidR="00556F09" w:rsidRPr="0036211F" w:rsidTr="000E315E">
        <w:tc>
          <w:tcPr>
            <w:tcW w:w="1776" w:type="pc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jc w:val="both"/>
              <w:rPr>
                <w:rFonts w:ascii="Times New Roman" w:eastAsia="Times New Roman" w:hAnsi="Times New Roman" w:cs="Times New Roman"/>
              </w:rPr>
            </w:pPr>
            <w:r w:rsidRPr="0036211F">
              <w:rPr>
                <w:rFonts w:ascii="Times New Roman" w:eastAsia="Times New Roman" w:hAnsi="Times New Roman" w:cs="Times New Roman"/>
                <w:lang w:val="de-DE"/>
              </w:rPr>
              <w:t>Persönliche Details</w:t>
            </w:r>
          </w:p>
        </w:tc>
        <w:tc>
          <w:tcPr>
            <w:tcW w:w="3224" w:type="pct"/>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rPr>
            </w:pPr>
          </w:p>
        </w:tc>
      </w:tr>
      <w:tr w:rsidR="00556F09" w:rsidRPr="0036211F" w:rsidTr="000E315E">
        <w:trPr>
          <w:trHeight w:val="302"/>
        </w:trPr>
        <w:tc>
          <w:tcPr>
            <w:tcW w:w="1776" w:type="pc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jc w:val="both"/>
              <w:rPr>
                <w:rFonts w:ascii="Times New Roman" w:eastAsia="Times New Roman" w:hAnsi="Times New Roman" w:cs="Times New Roman"/>
              </w:rPr>
            </w:pPr>
            <w:r w:rsidRPr="0036211F">
              <w:rPr>
                <w:rFonts w:ascii="Times New Roman" w:eastAsia="Times New Roman" w:hAnsi="Times New Roman" w:cs="Times New Roman"/>
              </w:rPr>
              <w:t xml:space="preserve">Name </w:t>
            </w:r>
          </w:p>
        </w:tc>
        <w:tc>
          <w:tcPr>
            <w:tcW w:w="3224" w:type="pct"/>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jc w:val="both"/>
              <w:rPr>
                <w:rFonts w:ascii="Times New Roman" w:eastAsia="Times New Roman" w:hAnsi="Times New Roman" w:cs="Times New Roman"/>
                <w:lang w:val="ru-RU"/>
              </w:rPr>
            </w:pPr>
          </w:p>
        </w:tc>
      </w:tr>
      <w:tr w:rsidR="00556F09" w:rsidRPr="0036211F" w:rsidTr="000E315E">
        <w:trPr>
          <w:trHeight w:val="420"/>
        </w:trPr>
        <w:tc>
          <w:tcPr>
            <w:tcW w:w="1776" w:type="pc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jc w:val="both"/>
              <w:rPr>
                <w:rFonts w:ascii="Times New Roman" w:eastAsia="Times New Roman" w:hAnsi="Times New Roman" w:cs="Times New Roman"/>
              </w:rPr>
            </w:pPr>
            <w:r w:rsidRPr="0036211F">
              <w:rPr>
                <w:rFonts w:ascii="Times New Roman" w:eastAsia="Times New Roman" w:hAnsi="Times New Roman" w:cs="Times New Roman"/>
                <w:lang w:val="de-DE"/>
              </w:rPr>
              <w:t>Adresse</w:t>
            </w:r>
          </w:p>
        </w:tc>
        <w:tc>
          <w:tcPr>
            <w:tcW w:w="3224" w:type="pct"/>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jc w:val="both"/>
              <w:rPr>
                <w:rFonts w:ascii="Times New Roman" w:eastAsia="Times New Roman" w:hAnsi="Times New Roman" w:cs="Times New Roman"/>
                <w:lang w:val="ru-RU"/>
              </w:rPr>
            </w:pPr>
          </w:p>
        </w:tc>
      </w:tr>
      <w:tr w:rsidR="00556F09" w:rsidRPr="0036211F" w:rsidTr="000E315E">
        <w:tc>
          <w:tcPr>
            <w:tcW w:w="1776" w:type="pc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jc w:val="both"/>
              <w:rPr>
                <w:rFonts w:ascii="Times New Roman" w:eastAsia="Times New Roman" w:hAnsi="Times New Roman" w:cs="Times New Roman"/>
              </w:rPr>
            </w:pPr>
            <w:r w:rsidRPr="0036211F">
              <w:rPr>
                <w:rFonts w:ascii="Times New Roman" w:eastAsia="Times New Roman" w:hAnsi="Times New Roman" w:cs="Times New Roman"/>
                <w:lang w:val="de-DE"/>
              </w:rPr>
              <w:t>Telefonnummer Mobile</w:t>
            </w:r>
          </w:p>
        </w:tc>
        <w:tc>
          <w:tcPr>
            <w:tcW w:w="3224" w:type="pct"/>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rPr>
            </w:pPr>
          </w:p>
        </w:tc>
      </w:tr>
      <w:tr w:rsidR="00556F09" w:rsidRPr="0036211F" w:rsidTr="000E315E">
        <w:tc>
          <w:tcPr>
            <w:tcW w:w="1776" w:type="pc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jc w:val="both"/>
              <w:rPr>
                <w:rFonts w:ascii="Times New Roman" w:eastAsia="Times New Roman" w:hAnsi="Times New Roman" w:cs="Times New Roman"/>
              </w:rPr>
            </w:pPr>
            <w:r w:rsidRPr="0036211F">
              <w:rPr>
                <w:rFonts w:ascii="Times New Roman" w:eastAsia="Times New Roman" w:hAnsi="Times New Roman" w:cs="Times New Roman"/>
                <w:lang w:val="de-DE"/>
              </w:rPr>
              <w:t xml:space="preserve">Email </w:t>
            </w:r>
          </w:p>
        </w:tc>
        <w:tc>
          <w:tcPr>
            <w:tcW w:w="3224" w:type="pct"/>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rPr>
            </w:pPr>
          </w:p>
        </w:tc>
      </w:tr>
      <w:tr w:rsidR="00556F09" w:rsidRPr="0036211F" w:rsidTr="000E315E">
        <w:tc>
          <w:tcPr>
            <w:tcW w:w="1776" w:type="pc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jc w:val="both"/>
              <w:rPr>
                <w:rFonts w:ascii="Times New Roman" w:eastAsia="Times New Roman" w:hAnsi="Times New Roman" w:cs="Times New Roman"/>
              </w:rPr>
            </w:pPr>
            <w:r w:rsidRPr="0036211F">
              <w:rPr>
                <w:rFonts w:ascii="Times New Roman" w:eastAsia="Times New Roman" w:hAnsi="Times New Roman" w:cs="Times New Roman"/>
                <w:lang w:val="de-DE"/>
              </w:rPr>
              <w:t>Geburtsdatum</w:t>
            </w:r>
          </w:p>
        </w:tc>
        <w:tc>
          <w:tcPr>
            <w:tcW w:w="3224" w:type="pct"/>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rPr>
            </w:pPr>
          </w:p>
        </w:tc>
      </w:tr>
      <w:tr w:rsidR="00556F09" w:rsidRPr="0036211F" w:rsidTr="000E315E">
        <w:trPr>
          <w:trHeight w:val="353"/>
        </w:trPr>
        <w:tc>
          <w:tcPr>
            <w:tcW w:w="1776" w:type="pc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jc w:val="both"/>
              <w:rPr>
                <w:rFonts w:ascii="Times New Roman" w:eastAsia="Times New Roman" w:hAnsi="Times New Roman" w:cs="Times New Roman"/>
              </w:rPr>
            </w:pPr>
            <w:r w:rsidRPr="0036211F">
              <w:rPr>
                <w:rFonts w:ascii="Times New Roman" w:eastAsia="Times New Roman" w:hAnsi="Times New Roman" w:cs="Times New Roman"/>
                <w:lang w:val="de-DE"/>
              </w:rPr>
              <w:t>Bildung</w:t>
            </w:r>
          </w:p>
        </w:tc>
        <w:tc>
          <w:tcPr>
            <w:tcW w:w="3224" w:type="pct"/>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rPr>
            </w:pPr>
          </w:p>
        </w:tc>
      </w:tr>
      <w:tr w:rsidR="00556F09" w:rsidRPr="0036211F" w:rsidTr="000E315E">
        <w:trPr>
          <w:trHeight w:val="428"/>
        </w:trPr>
        <w:tc>
          <w:tcPr>
            <w:tcW w:w="1776" w:type="pc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jc w:val="both"/>
              <w:rPr>
                <w:rFonts w:ascii="Times New Roman" w:eastAsia="Times New Roman" w:hAnsi="Times New Roman" w:cs="Times New Roman"/>
              </w:rPr>
            </w:pPr>
            <w:r w:rsidRPr="0036211F">
              <w:rPr>
                <w:rFonts w:ascii="Times New Roman" w:eastAsia="Times New Roman" w:hAnsi="Times New Roman" w:cs="Times New Roman"/>
                <w:lang w:val="de-DE"/>
              </w:rPr>
              <w:t>Arbeitserfahrung</w:t>
            </w:r>
          </w:p>
        </w:tc>
        <w:tc>
          <w:tcPr>
            <w:tcW w:w="3224" w:type="pct"/>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rPr>
            </w:pPr>
          </w:p>
        </w:tc>
      </w:tr>
      <w:tr w:rsidR="00556F09" w:rsidRPr="0036211F" w:rsidTr="000E315E">
        <w:tc>
          <w:tcPr>
            <w:tcW w:w="1776" w:type="pc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jc w:val="both"/>
              <w:rPr>
                <w:rFonts w:ascii="Times New Roman" w:eastAsia="Times New Roman" w:hAnsi="Times New Roman" w:cs="Times New Roman"/>
              </w:rPr>
            </w:pPr>
            <w:r w:rsidRPr="0036211F">
              <w:rPr>
                <w:rFonts w:ascii="Times New Roman" w:eastAsia="Times New Roman" w:hAnsi="Times New Roman" w:cs="Times New Roman"/>
                <w:lang w:val="de-DE"/>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rPr>
            </w:pPr>
          </w:p>
        </w:tc>
      </w:tr>
      <w:tr w:rsidR="00556F09" w:rsidRPr="0036211F" w:rsidTr="000E315E">
        <w:tc>
          <w:tcPr>
            <w:tcW w:w="1776" w:type="pc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jc w:val="both"/>
              <w:rPr>
                <w:rFonts w:ascii="Times New Roman" w:eastAsia="Times New Roman" w:hAnsi="Times New Roman" w:cs="Times New Roman"/>
              </w:rPr>
            </w:pPr>
            <w:r w:rsidRPr="0036211F">
              <w:rPr>
                <w:rFonts w:ascii="Times New Roman" w:eastAsia="Times New Roman" w:hAnsi="Times New Roman" w:cs="Times New Roman"/>
                <w:lang w:val="de-DE"/>
              </w:rPr>
              <w:t>Beschäftigung</w:t>
            </w:r>
          </w:p>
        </w:tc>
        <w:tc>
          <w:tcPr>
            <w:tcW w:w="3224" w:type="pct"/>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jc w:val="both"/>
              <w:rPr>
                <w:rFonts w:ascii="Times New Roman" w:eastAsia="Times New Roman" w:hAnsi="Times New Roman" w:cs="Times New Roman"/>
                <w:lang w:val="ru-RU"/>
              </w:rPr>
            </w:pPr>
          </w:p>
        </w:tc>
      </w:tr>
      <w:tr w:rsidR="00556F09" w:rsidRPr="0036211F" w:rsidTr="000E315E">
        <w:tc>
          <w:tcPr>
            <w:tcW w:w="1776" w:type="pc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jc w:val="both"/>
              <w:rPr>
                <w:rFonts w:ascii="Times New Roman" w:eastAsia="Times New Roman" w:hAnsi="Times New Roman" w:cs="Times New Roman"/>
              </w:rPr>
            </w:pPr>
            <w:r w:rsidRPr="0036211F">
              <w:rPr>
                <w:rFonts w:ascii="Times New Roman" w:eastAsia="Times New Roman" w:hAnsi="Times New Roman" w:cs="Times New Roman"/>
                <w:lang w:val="de-DE"/>
              </w:rPr>
              <w:t>Referenz</w:t>
            </w:r>
          </w:p>
        </w:tc>
        <w:tc>
          <w:tcPr>
            <w:tcW w:w="3224" w:type="pct"/>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jc w:val="both"/>
              <w:rPr>
                <w:rFonts w:ascii="Times New Roman" w:eastAsia="Times New Roman" w:hAnsi="Times New Roman" w:cs="Times New Roman"/>
                <w:lang w:val="ru-RU"/>
              </w:rPr>
            </w:pPr>
          </w:p>
        </w:tc>
      </w:tr>
    </w:tbl>
    <w:p w:rsidR="00556F09" w:rsidRPr="0036211F" w:rsidRDefault="00556F09" w:rsidP="00C53E63">
      <w:pPr>
        <w:pStyle w:val="aff4"/>
        <w:rPr>
          <w:rFonts w:ascii="Times New Roman" w:eastAsia="Times New Roman" w:hAnsi="Times New Roman" w:cs="Times New Roman"/>
          <w:sz w:val="22"/>
          <w:szCs w:val="22"/>
          <w:lang w:val="ru-RU" w:eastAsia="ru-RU"/>
        </w:rPr>
      </w:pPr>
      <w:r w:rsidRPr="0036211F">
        <w:rPr>
          <w:rFonts w:ascii="Times New Roman" w:eastAsia="Times New Roman" w:hAnsi="Times New Roman" w:cs="Times New Roman"/>
          <w:sz w:val="22"/>
          <w:szCs w:val="22"/>
          <w:lang w:eastAsia="ru-RU"/>
        </w:rPr>
        <w:t>Teil V</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val="ru-RU" w:eastAsia="ru-RU"/>
        </w:rPr>
        <w:lastRenderedPageBreak/>
        <w:t>Ü</w:t>
      </w:r>
      <w:r w:rsidRPr="0036211F">
        <w:rPr>
          <w:rFonts w:ascii="Times New Roman" w:eastAsia="Times New Roman" w:hAnsi="Times New Roman" w:cs="Times New Roman"/>
          <w:b/>
          <w:lang w:val="de-DE" w:eastAsia="ru-RU"/>
        </w:rPr>
        <w:t xml:space="preserve">bersetzung </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(Текст для перевода предоставляется преподавателем группы индивидуально каждому студенту)</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val="ru-RU"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ru-RU" w:eastAsia="ru-RU"/>
        </w:rPr>
      </w:pPr>
    </w:p>
    <w:p w:rsidR="00556F09" w:rsidRPr="0036211F" w:rsidRDefault="00556F09" w:rsidP="00C53E63">
      <w:pPr>
        <w:pStyle w:val="afd"/>
        <w:rPr>
          <w:sz w:val="22"/>
          <w:szCs w:val="22"/>
        </w:rPr>
        <w:sectPr w:rsidR="00556F09" w:rsidRPr="0036211F" w:rsidSect="00FE7229">
          <w:pgSz w:w="11907" w:h="16840"/>
          <w:pgMar w:top="1134" w:right="851" w:bottom="851" w:left="1701" w:header="720" w:footer="720" w:gutter="0"/>
          <w:cols w:space="720"/>
          <w:docGrid w:linePitch="299"/>
        </w:sectPr>
      </w:pPr>
    </w:p>
    <w:p w:rsidR="00556F09" w:rsidRPr="0036211F" w:rsidRDefault="00556F09" w:rsidP="00FE7229">
      <w:pPr>
        <w:pStyle w:val="20"/>
        <w:jc w:val="center"/>
        <w:rPr>
          <w:rFonts w:eastAsia="Calibri"/>
          <w:i w:val="0"/>
          <w:sz w:val="22"/>
          <w:szCs w:val="22"/>
        </w:rPr>
      </w:pPr>
      <w:r w:rsidRPr="0036211F">
        <w:rPr>
          <w:rFonts w:eastAsia="Calibri"/>
          <w:i w:val="0"/>
          <w:sz w:val="22"/>
          <w:szCs w:val="22"/>
        </w:rPr>
        <w:lastRenderedPageBreak/>
        <w:t>Контрольная работа № 2</w:t>
      </w:r>
    </w:p>
    <w:p w:rsidR="00556F09" w:rsidRPr="0036211F" w:rsidRDefault="00556F09" w:rsidP="00C53E63">
      <w:pPr>
        <w:pStyle w:val="3"/>
        <w:rPr>
          <w:sz w:val="22"/>
          <w:szCs w:val="22"/>
        </w:rPr>
      </w:pPr>
      <w:r w:rsidRPr="0036211F">
        <w:rPr>
          <w:sz w:val="22"/>
          <w:szCs w:val="22"/>
        </w:rPr>
        <w:t>Thema 1.</w:t>
      </w:r>
    </w:p>
    <w:tbl>
      <w:tblPr>
        <w:tblW w:w="15328" w:type="dxa"/>
        <w:tblLook w:val="04A0" w:firstRow="1" w:lastRow="0" w:firstColumn="1" w:lastColumn="0" w:noHBand="0" w:noVBand="1"/>
      </w:tblPr>
      <w:tblGrid>
        <w:gridCol w:w="9691"/>
        <w:gridCol w:w="2873"/>
        <w:gridCol w:w="2764"/>
      </w:tblGrid>
      <w:tr w:rsidR="00556F09" w:rsidRPr="0036211F" w:rsidTr="000E315E">
        <w:trPr>
          <w:trHeight w:val="828"/>
        </w:trPr>
        <w:tc>
          <w:tcPr>
            <w:tcW w:w="10004"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shd w:val="clear" w:color="auto" w:fill="FFFFFF"/>
              <w:tabs>
                <w:tab w:val="left" w:pos="13183"/>
              </w:tabs>
              <w:autoSpaceDE w:val="0"/>
              <w:autoSpaceDN w:val="0"/>
              <w:adjustRightInd w:val="0"/>
              <w:spacing w:after="0" w:line="240" w:lineRule="auto"/>
              <w:ind w:left="360" w:firstLine="567"/>
              <w:jc w:val="center"/>
              <w:rPr>
                <w:rFonts w:ascii="Times New Roman" w:eastAsia="Times New Roman" w:hAnsi="Times New Roman" w:cs="Times New Roman"/>
                <w:b/>
                <w:color w:val="404040"/>
                <w:lang w:val="de-DE"/>
              </w:rPr>
            </w:pPr>
            <w:r w:rsidRPr="0036211F">
              <w:rPr>
                <w:rFonts w:ascii="Times New Roman" w:eastAsia="Times New Roman" w:hAnsi="Times New Roman" w:cs="Times New Roman"/>
                <w:b/>
                <w:color w:val="404040"/>
                <w:lang w:val="de-DE"/>
              </w:rPr>
              <w:t>Text 1.</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left="360" w:firstLine="567"/>
              <w:jc w:val="both"/>
              <w:rPr>
                <w:rFonts w:ascii="Times New Roman" w:eastAsia="Times New Roman" w:hAnsi="Times New Roman" w:cs="Times New Roman"/>
                <w:b/>
                <w:color w:val="404040"/>
                <w:lang w:val="de-DE"/>
              </w:rPr>
            </w:pPr>
            <w:r w:rsidRPr="0036211F">
              <w:rPr>
                <w:rFonts w:ascii="Times New Roman" w:eastAsia="Times New Roman" w:hAnsi="Times New Roman" w:cs="Times New Roman"/>
                <w:b/>
                <w:color w:val="404040"/>
                <w:lang w:val="de-DE"/>
              </w:rPr>
              <w:t>1. Lesen Sie den Text.</w:t>
            </w: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b/>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b/>
                <w:color w:val="404040"/>
                <w:lang w:val="de-DE"/>
              </w:rPr>
            </w:pPr>
            <w:r w:rsidRPr="0036211F">
              <w:rPr>
                <w:rFonts w:ascii="Times New Roman" w:eastAsia="Times New Roman" w:hAnsi="Times New Roman" w:cs="Times New Roman"/>
                <w:b/>
                <w:lang w:val="de-DE"/>
              </w:rPr>
              <w:t>3.</w:t>
            </w:r>
            <w:r w:rsidRPr="0036211F">
              <w:rPr>
                <w:rFonts w:ascii="Times New Roman" w:eastAsia="Times New Roman" w:hAnsi="Times New Roman" w:cs="Times New Roman"/>
                <w:b/>
                <w:color w:val="404040"/>
                <w:lang w:val="de-DE"/>
              </w:rPr>
              <w:t xml:space="preserve"> Finden Sie im Text die Wörter mit gleicher  oder ähnlicher Bedeutung.</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p>
        </w:tc>
      </w:tr>
      <w:tr w:rsidR="00556F09" w:rsidRPr="0036211F" w:rsidTr="000E315E">
        <w:trPr>
          <w:trHeight w:val="600"/>
        </w:trPr>
        <w:tc>
          <w:tcPr>
            <w:tcW w:w="10004"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shd w:val="clear" w:color="auto" w:fill="FFFFFF"/>
              <w:tabs>
                <w:tab w:val="left" w:pos="13183"/>
              </w:tabs>
              <w:autoSpaceDE w:val="0"/>
              <w:autoSpaceDN w:val="0"/>
              <w:adjustRightInd w:val="0"/>
              <w:spacing w:after="0" w:line="240" w:lineRule="auto"/>
              <w:ind w:left="360" w:firstLine="567"/>
              <w:jc w:val="center"/>
              <w:rPr>
                <w:rFonts w:ascii="Times New Roman" w:eastAsia="Times New Roman" w:hAnsi="Times New Roman" w:cs="Times New Roman"/>
                <w:b/>
                <w:color w:val="404040"/>
                <w:lang w:val="de-DE"/>
              </w:rPr>
            </w:pPr>
            <w:r w:rsidRPr="0036211F">
              <w:rPr>
                <w:rFonts w:ascii="Times New Roman" w:eastAsia="Times New Roman" w:hAnsi="Times New Roman" w:cs="Times New Roman"/>
                <w:b/>
                <w:color w:val="404040"/>
                <w:lang w:val="fr-FR"/>
              </w:rPr>
              <w:t>Wie wird es im Jahr 2030 sein?</w:t>
            </w:r>
          </w:p>
          <w:p w:rsidR="00556F09" w:rsidRPr="0036211F" w:rsidRDefault="00556F09" w:rsidP="000E315E">
            <w:pPr>
              <w:widowControl w:val="0"/>
              <w:pBdr>
                <w:bottom w:val="single" w:sz="12" w:space="1" w:color="auto"/>
              </w:pBdr>
              <w:tabs>
                <w:tab w:val="left" w:pos="13183"/>
              </w:tabs>
              <w:autoSpaceDE w:val="0"/>
              <w:autoSpaceDN w:val="0"/>
              <w:adjustRightInd w:val="0"/>
              <w:spacing w:after="0" w:line="240" w:lineRule="auto"/>
              <w:ind w:left="360" w:firstLine="567"/>
              <w:jc w:val="right"/>
              <w:rPr>
                <w:rFonts w:ascii="Times New Roman" w:eastAsia="Times New Roman" w:hAnsi="Times New Roman" w:cs="Times New Roman"/>
                <w:b/>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lang w:val="de-DE"/>
              </w:rPr>
            </w:pPr>
          </w:p>
        </w:tc>
      </w:tr>
      <w:tr w:rsidR="00556F09" w:rsidRPr="0036211F" w:rsidTr="000E315E">
        <w:trPr>
          <w:trHeight w:val="58"/>
        </w:trPr>
        <w:tc>
          <w:tcPr>
            <w:tcW w:w="10004"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shd w:val="clear" w:color="auto" w:fill="FFFFFF"/>
              <w:tabs>
                <w:tab w:val="left" w:pos="13183"/>
              </w:tabs>
              <w:autoSpaceDE w:val="0"/>
              <w:autoSpaceDN w:val="0"/>
              <w:adjustRightInd w:val="0"/>
              <w:spacing w:after="0" w:line="240" w:lineRule="auto"/>
              <w:ind w:left="360" w:firstLine="206"/>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lang w:val="de-DE"/>
              </w:rPr>
              <w:t xml:space="preserve"> </w:t>
            </w:r>
            <w:r w:rsidRPr="0036211F">
              <w:rPr>
                <w:rFonts w:ascii="Times New Roman" w:eastAsia="Times New Roman" w:hAnsi="Times New Roman" w:cs="Times New Roman"/>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36211F">
              <w:rPr>
                <w:rFonts w:ascii="Times New Roman" w:eastAsia="Times New Roman" w:hAnsi="Times New Roman" w:cs="Times New Roman"/>
                <w:color w:val="404040"/>
              </w:rPr>
              <w:t xml:space="preserve"> </w:t>
            </w:r>
            <w:r w:rsidRPr="0036211F">
              <w:rPr>
                <w:rFonts w:ascii="Times New Roman" w:eastAsia="Times New Roman" w:hAnsi="Times New Roman" w:cs="Times New Roman"/>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left="360" w:firstLine="206"/>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«Echte» Lebensmittel – also Milch von der Kuh, Fleisch vom Schwein oder Eier vom Huhn – werden im Jahr 2030 nur noch sehr teuer verkauft. </w:t>
            </w:r>
            <w:r w:rsidRPr="0036211F">
              <w:rPr>
                <w:rFonts w:ascii="Times New Roman" w:eastAsia="Times New Roman" w:hAnsi="Times New Roman" w:cs="Times New Roman"/>
                <w:color w:val="404040"/>
                <w:lang w:val="fr-FR"/>
              </w:rPr>
              <w:t>Sie sind Luxus, weil die Industrie ihre Produkte aus dem Labor viel billiger zusammenmixen kann. </w:t>
            </w:r>
            <w:r w:rsidRPr="0036211F">
              <w:rPr>
                <w:rFonts w:ascii="Times New Roman" w:eastAsia="Times New Roman" w:hAnsi="Times New Roman" w:cs="Times New Roman"/>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36211F">
              <w:rPr>
                <w:rFonts w:ascii="Times New Roman" w:eastAsia="Times New Roman" w:hAnsi="Times New Roman" w:cs="Times New Roman"/>
                <w:color w:val="404040"/>
              </w:rPr>
              <w:t xml:space="preserve"> </w:t>
            </w:r>
            <w:r w:rsidRPr="0036211F">
              <w:rPr>
                <w:rFonts w:ascii="Times New Roman" w:eastAsia="Times New Roman" w:hAnsi="Times New Roman" w:cs="Times New Roman"/>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left="360" w:firstLine="206"/>
              <w:jc w:val="both"/>
              <w:rPr>
                <w:rFonts w:ascii="Times New Roman" w:eastAsia="Times New Roman" w:hAnsi="Times New Roman" w:cs="Times New Roman"/>
                <w:lang w:val="de-DE"/>
              </w:rPr>
            </w:pPr>
            <w:r w:rsidRPr="0036211F">
              <w:rPr>
                <w:rFonts w:ascii="Times New Roman" w:eastAsia="Times New Roman" w:hAnsi="Times New Roman" w:cs="Times New Roman"/>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1. Warum wird  sich das Klima in den nächsten Jahrzehnten andern?</w:t>
            </w:r>
          </w:p>
          <w:p w:rsidR="00556F09" w:rsidRPr="0036211F" w:rsidRDefault="00556F09" w:rsidP="000E315E">
            <w:pPr>
              <w:tabs>
                <w:tab w:val="left" w:pos="13183"/>
              </w:tabs>
              <w:autoSpaceDE w:val="0"/>
              <w:autoSpaceDN w:val="0"/>
              <w:adjustRightInd w:val="0"/>
              <w:spacing w:after="0" w:line="240" w:lineRule="auto"/>
              <w:ind w:firstLine="709"/>
              <w:contextualSpacing/>
              <w:jc w:val="both"/>
              <w:rPr>
                <w:rFonts w:ascii="Times New Roman" w:eastAsia="Calibri" w:hAnsi="Times New Roman" w:cs="Times New Roman"/>
                <w:lang w:val="de-DE"/>
              </w:rPr>
            </w:pPr>
          </w:p>
          <w:p w:rsidR="00556F09" w:rsidRPr="0036211F" w:rsidRDefault="00556F09" w:rsidP="000E315E">
            <w:pPr>
              <w:tabs>
                <w:tab w:val="left" w:pos="13183"/>
              </w:tabs>
              <w:autoSpaceDE w:val="0"/>
              <w:autoSpaceDN w:val="0"/>
              <w:adjustRightInd w:val="0"/>
              <w:spacing w:after="0" w:line="240" w:lineRule="auto"/>
              <w:ind w:firstLine="709"/>
              <w:contextualSpacing/>
              <w:jc w:val="both"/>
              <w:rPr>
                <w:rFonts w:ascii="Times New Roman" w:eastAsia="Calibri"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lang w:val="de-DE"/>
              </w:rPr>
              <w:t>2.</w:t>
            </w:r>
            <w:r w:rsidRPr="0036211F">
              <w:rPr>
                <w:rFonts w:ascii="Times New Roman" w:eastAsia="Times New Roman" w:hAnsi="Times New Roman" w:cs="Times New Roman"/>
                <w:color w:val="404040"/>
                <w:lang w:val="de-DE"/>
              </w:rPr>
              <w:t xml:space="preserve"> Welche Lebensmittel werden wir im Jahr 2030 essen?</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3. Was werden die Bauern machen?</w:t>
            </w:r>
          </w:p>
          <w:p w:rsidR="00556F09" w:rsidRPr="0036211F" w:rsidRDefault="00556F09" w:rsidP="000E315E">
            <w:pPr>
              <w:widowControl w:val="0"/>
              <w:tabs>
                <w:tab w:val="left" w:pos="13183"/>
              </w:tabs>
              <w:autoSpaceDE w:val="0"/>
              <w:autoSpaceDN w:val="0"/>
              <w:adjustRightInd w:val="0"/>
              <w:spacing w:after="0" w:line="240" w:lineRule="auto"/>
              <w:ind w:left="360" w:firstLine="567"/>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color w:val="404040"/>
                <w:lang w:val="de-DE"/>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 xml:space="preserve">1) </w:t>
            </w:r>
            <w:r w:rsidRPr="0036211F">
              <w:rPr>
                <w:rFonts w:ascii="Times New Roman" w:eastAsia="Times New Roman" w:hAnsi="Times New Roman" w:cs="Times New Roman"/>
                <w:color w:val="404040"/>
                <w:lang w:val="de-DE"/>
              </w:rPr>
              <w:t>etwas einschränken oder auf das richtige Ma</w:t>
            </w:r>
            <w:r w:rsidRPr="0036211F">
              <w:rPr>
                <w:rFonts w:ascii="Times New Roman" w:eastAsia="Times New Roman" w:hAnsi="Times New Roman" w:cs="Times New Roman"/>
                <w:color w:val="000000"/>
                <w:shd w:val="clear" w:color="auto" w:fill="FFFFFF"/>
              </w:rPr>
              <w:t>ꞵ</w:t>
            </w:r>
            <w:r w:rsidRPr="0036211F">
              <w:rPr>
                <w:rFonts w:ascii="Times New Roman" w:eastAsia="Times New Roman" w:hAnsi="Times New Roman" w:cs="Times New Roman"/>
                <w:color w:val="000000"/>
                <w:shd w:val="clear" w:color="auto" w:fill="FFFFFF"/>
                <w:lang w:val="de-DE"/>
              </w:rPr>
              <w:t xml:space="preserve"> zurückführen      </w:t>
            </w:r>
            <w:r w:rsidRPr="0036211F">
              <w:rPr>
                <w:rFonts w:ascii="Times New Roman" w:eastAsia="Times New Roman" w:hAnsi="Times New Roman" w:cs="Times New Roman"/>
                <w:lang w:val="de-DE"/>
              </w:rPr>
              <w:t>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2)</w:t>
            </w:r>
            <w:r w:rsidRPr="0036211F">
              <w:rPr>
                <w:rFonts w:ascii="Times New Roman" w:eastAsia="Times New Roman" w:hAnsi="Times New Roman" w:cs="Times New Roman"/>
                <w:color w:val="404040"/>
                <w:lang w:val="de-DE"/>
              </w:rPr>
              <w:t xml:space="preserve"> Leid antun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__________________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 xml:space="preserve">3) </w:t>
            </w:r>
            <w:r w:rsidRPr="0036211F">
              <w:rPr>
                <w:rFonts w:ascii="Times New Roman" w:eastAsia="Times New Roman" w:hAnsi="Times New Roman" w:cs="Times New Roman"/>
                <w:color w:val="404040"/>
                <w:lang w:val="de-DE"/>
              </w:rPr>
              <w:t xml:space="preserve">den Bedarf decken    </w:t>
            </w:r>
            <w:r w:rsidRPr="0036211F">
              <w:rPr>
                <w:rFonts w:ascii="Times New Roman" w:eastAsia="Times New Roman" w:hAnsi="Times New Roman" w:cs="Times New Roman"/>
                <w:lang w:val="de-DE"/>
              </w:rPr>
              <w:t>__________________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lang w:val="de-DE"/>
              </w:rPr>
              <w:t>4)</w:t>
            </w:r>
            <w:r w:rsidRPr="0036211F">
              <w:rPr>
                <w:rFonts w:ascii="Times New Roman" w:eastAsia="Times New Roman" w:hAnsi="Times New Roman" w:cs="Times New Roman"/>
                <w:color w:val="404040"/>
                <w:lang w:val="de-DE"/>
              </w:rPr>
              <w:t xml:space="preserve"> tierisches oder pflanzliches Lebewesen, das häufig in grö</w:t>
            </w:r>
            <w:r w:rsidRPr="0036211F">
              <w:rPr>
                <w:rFonts w:ascii="Times New Roman" w:eastAsia="Times New Roman" w:hAnsi="Times New Roman" w:cs="Times New Roman"/>
                <w:color w:val="404040"/>
              </w:rPr>
              <w:t>ꞵ</w:t>
            </w:r>
            <w:r w:rsidRPr="0036211F">
              <w:rPr>
                <w:rFonts w:ascii="Times New Roman" w:eastAsia="Times New Roman" w:hAnsi="Times New Roman" w:cs="Times New Roman"/>
                <w:color w:val="404040"/>
                <w:lang w:val="de-DE"/>
              </w:rPr>
              <w:t xml:space="preserve">erer Zahl Schaden anrichtet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color w:val="404040"/>
                <w:lang w:val="de-DE"/>
              </w:rPr>
              <w:t xml:space="preserve">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tc>
      </w:tr>
    </w:tbl>
    <w:p w:rsidR="00556F09" w:rsidRPr="0036211F" w:rsidRDefault="00556F09" w:rsidP="00C53E63">
      <w:pPr>
        <w:pStyle w:val="3"/>
        <w:rPr>
          <w:sz w:val="22"/>
          <w:szCs w:val="22"/>
        </w:rPr>
      </w:pPr>
      <w:r w:rsidRPr="0036211F">
        <w:rPr>
          <w:sz w:val="22"/>
          <w:szCs w:val="22"/>
          <w:lang w:val="en-US"/>
        </w:rPr>
        <w:br w:type="page"/>
      </w:r>
      <w:r w:rsidRPr="0036211F">
        <w:rPr>
          <w:sz w:val="22"/>
          <w:szCs w:val="22"/>
        </w:rPr>
        <w:lastRenderedPageBreak/>
        <w:t>Thema 2.</w:t>
      </w:r>
    </w:p>
    <w:tbl>
      <w:tblPr>
        <w:tblW w:w="15328" w:type="dxa"/>
        <w:tblLook w:val="04A0" w:firstRow="1" w:lastRow="0" w:firstColumn="1" w:lastColumn="0" w:noHBand="0" w:noVBand="1"/>
      </w:tblPr>
      <w:tblGrid>
        <w:gridCol w:w="9724"/>
        <w:gridCol w:w="2840"/>
        <w:gridCol w:w="2764"/>
      </w:tblGrid>
      <w:tr w:rsidR="00556F09" w:rsidRPr="0036211F" w:rsidTr="000E315E">
        <w:trPr>
          <w:trHeight w:val="828"/>
        </w:trPr>
        <w:tc>
          <w:tcPr>
            <w:tcW w:w="10004"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shd w:val="clear" w:color="auto" w:fill="FFFFFF"/>
              <w:tabs>
                <w:tab w:val="left" w:pos="13183"/>
              </w:tabs>
              <w:autoSpaceDE w:val="0"/>
              <w:autoSpaceDN w:val="0"/>
              <w:adjustRightInd w:val="0"/>
              <w:spacing w:after="0" w:line="240" w:lineRule="auto"/>
              <w:ind w:left="360" w:firstLine="567"/>
              <w:jc w:val="center"/>
              <w:rPr>
                <w:rFonts w:ascii="Times New Roman" w:eastAsia="Times New Roman" w:hAnsi="Times New Roman" w:cs="Times New Roman"/>
                <w:b/>
                <w:color w:val="404040"/>
                <w:lang w:val="de-DE"/>
              </w:rPr>
            </w:pPr>
            <w:r w:rsidRPr="0036211F">
              <w:rPr>
                <w:rFonts w:ascii="Times New Roman" w:eastAsia="Times New Roman" w:hAnsi="Times New Roman" w:cs="Times New Roman"/>
                <w:b/>
                <w:color w:val="404040"/>
                <w:lang w:val="de-DE"/>
              </w:rPr>
              <w:t>Text 2.</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left="360" w:firstLine="567"/>
              <w:jc w:val="both"/>
              <w:rPr>
                <w:rFonts w:ascii="Times New Roman" w:eastAsia="Times New Roman" w:hAnsi="Times New Roman" w:cs="Times New Roman"/>
                <w:b/>
                <w:color w:val="404040"/>
                <w:lang w:val="de-DE"/>
              </w:rPr>
            </w:pPr>
            <w:r w:rsidRPr="0036211F">
              <w:rPr>
                <w:rFonts w:ascii="Times New Roman" w:eastAsia="Times New Roman" w:hAnsi="Times New Roman" w:cs="Times New Roman"/>
                <w:b/>
                <w:color w:val="404040"/>
                <w:lang w:val="de-DE"/>
              </w:rPr>
              <w:t>1. Lesen Sie den Text.</w:t>
            </w: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b/>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b/>
                <w:color w:val="404040"/>
                <w:lang w:val="de-DE"/>
              </w:rPr>
            </w:pPr>
            <w:r w:rsidRPr="0036211F">
              <w:rPr>
                <w:rFonts w:ascii="Times New Roman" w:eastAsia="Times New Roman" w:hAnsi="Times New Roman" w:cs="Times New Roman"/>
                <w:b/>
                <w:lang w:val="de-DE"/>
              </w:rPr>
              <w:t>3.</w:t>
            </w:r>
            <w:r w:rsidRPr="0036211F">
              <w:rPr>
                <w:rFonts w:ascii="Times New Roman" w:eastAsia="Times New Roman" w:hAnsi="Times New Roman" w:cs="Times New Roman"/>
                <w:b/>
                <w:color w:val="404040"/>
                <w:lang w:val="de-DE"/>
              </w:rPr>
              <w:t xml:space="preserve"> Finden Sie im Text die Wörter mit gleicher  oder ähnlicher Bedeutung.</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p>
        </w:tc>
      </w:tr>
      <w:tr w:rsidR="00556F09" w:rsidRPr="0036211F" w:rsidTr="000E315E">
        <w:trPr>
          <w:trHeight w:val="600"/>
        </w:trPr>
        <w:tc>
          <w:tcPr>
            <w:tcW w:w="10004"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shd w:val="clear" w:color="auto" w:fill="FFFFFF"/>
              <w:tabs>
                <w:tab w:val="left" w:pos="13183"/>
              </w:tabs>
              <w:autoSpaceDE w:val="0"/>
              <w:autoSpaceDN w:val="0"/>
              <w:adjustRightInd w:val="0"/>
              <w:spacing w:after="0" w:line="240" w:lineRule="auto"/>
              <w:ind w:left="300" w:firstLine="567"/>
              <w:jc w:val="center"/>
              <w:rPr>
                <w:rFonts w:ascii="Times New Roman" w:eastAsia="Times New Roman" w:hAnsi="Times New Roman" w:cs="Times New Roman"/>
                <w:b/>
                <w:color w:val="404040"/>
                <w:lang w:val="de-DE"/>
              </w:rPr>
            </w:pPr>
            <w:r w:rsidRPr="0036211F">
              <w:rPr>
                <w:rFonts w:ascii="Times New Roman" w:eastAsia="Times New Roman" w:hAnsi="Times New Roman" w:cs="Times New Roman"/>
                <w:b/>
                <w:color w:val="404040"/>
                <w:lang w:val="de-DE"/>
              </w:rPr>
              <w:t>Massenmedien und offentliche Meinung in Deutschland</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left="360" w:firstLine="567"/>
              <w:jc w:val="center"/>
              <w:rPr>
                <w:rFonts w:ascii="Times New Roman" w:eastAsia="Times New Roman" w:hAnsi="Times New Roman" w:cs="Times New Roman"/>
                <w:b/>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lang w:val="de-DE"/>
              </w:rPr>
            </w:pPr>
          </w:p>
        </w:tc>
      </w:tr>
      <w:tr w:rsidR="00556F09" w:rsidRPr="0036211F" w:rsidTr="000E315E">
        <w:trPr>
          <w:trHeight w:val="58"/>
        </w:trPr>
        <w:tc>
          <w:tcPr>
            <w:tcW w:w="10004"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300"/>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36211F">
              <w:rPr>
                <w:rFonts w:ascii="Times New Roman" w:eastAsia="Times New Roman" w:hAnsi="Times New Roman" w:cs="Times New Roman"/>
                <w:color w:val="404040"/>
              </w:rPr>
              <w:t>ꞵ</w:t>
            </w:r>
            <w:r w:rsidRPr="0036211F">
              <w:rPr>
                <w:rFonts w:ascii="Times New Roman" w:eastAsia="Times New Roman" w:hAnsi="Times New Roman" w:cs="Times New Roman"/>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36211F">
              <w:rPr>
                <w:rFonts w:ascii="Times New Roman" w:eastAsia="Times New Roman" w:hAnsi="Times New Roman" w:cs="Times New Roman"/>
                <w:color w:val="404040"/>
              </w:rPr>
              <w:t>ꞵ</w:t>
            </w:r>
            <w:r w:rsidRPr="0036211F">
              <w:rPr>
                <w:rFonts w:ascii="Times New Roman" w:eastAsia="Times New Roman" w:hAnsi="Times New Roman" w:cs="Times New Roman"/>
                <w:color w:val="404040"/>
                <w:lang w:val="de-DE"/>
              </w:rPr>
              <w:t>ig die Zeitung. Allerdings verliert auch das Fernsehen zunehmend an Attraktivität beim Publikum, obwohl immer mehr neue Programme zu empfangen sind.</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left="360" w:firstLine="206"/>
              <w:jc w:val="both"/>
              <w:rPr>
                <w:rFonts w:ascii="Times New Roman" w:eastAsia="Times New Roman" w:hAnsi="Times New Roman" w:cs="Times New Roman"/>
                <w:lang w:val="de-DE"/>
              </w:rPr>
            </w:pPr>
          </w:p>
        </w:tc>
        <w:tc>
          <w:tcPr>
            <w:tcW w:w="2946"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1. Warum bezeichnet man Massenmedien als «vierte Gewalt» der modernen Gesellschaft?</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2. Was braucht der Burger, um Entscheidungen zu treffen?</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3. Wodurch informiert sich der Burger? Welche Medien stehen ihm zur Verfugung?</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4. Wie arbeiten die offiziellen Organe mit  den Medien?</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p>
          <w:p w:rsidR="00556F09" w:rsidRPr="0036211F" w:rsidRDefault="00556F09" w:rsidP="000E315E">
            <w:pPr>
              <w:tabs>
                <w:tab w:val="left" w:pos="13183"/>
              </w:tabs>
              <w:autoSpaceDE w:val="0"/>
              <w:autoSpaceDN w:val="0"/>
              <w:adjustRightInd w:val="0"/>
              <w:spacing w:after="0" w:line="240" w:lineRule="auto"/>
              <w:ind w:firstLine="709"/>
              <w:contextualSpacing/>
              <w:jc w:val="both"/>
              <w:rPr>
                <w:rFonts w:ascii="Times New Roman" w:eastAsia="Calibri" w:hAnsi="Times New Roman" w:cs="Times New Roman"/>
                <w:lang w:val="de-DE"/>
              </w:rPr>
            </w:pPr>
          </w:p>
          <w:p w:rsidR="00556F09" w:rsidRPr="0036211F" w:rsidRDefault="00556F09" w:rsidP="000E315E">
            <w:pPr>
              <w:tabs>
                <w:tab w:val="left" w:pos="13183"/>
              </w:tabs>
              <w:autoSpaceDE w:val="0"/>
              <w:autoSpaceDN w:val="0"/>
              <w:adjustRightInd w:val="0"/>
              <w:spacing w:after="0" w:line="240" w:lineRule="auto"/>
              <w:ind w:firstLine="709"/>
              <w:contextualSpacing/>
              <w:jc w:val="both"/>
              <w:rPr>
                <w:rFonts w:ascii="Times New Roman" w:eastAsia="Calibri"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left="360" w:firstLine="567"/>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tc>
        <w:tc>
          <w:tcPr>
            <w:tcW w:w="2378"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 xml:space="preserve">1) </w:t>
            </w:r>
            <w:r w:rsidRPr="0036211F">
              <w:rPr>
                <w:rFonts w:ascii="Times New Roman" w:eastAsia="Times New Roman" w:hAnsi="Times New Roman" w:cs="Times New Roman"/>
                <w:color w:val="404040"/>
                <w:lang w:val="de-DE"/>
              </w:rPr>
              <w:t xml:space="preserve">das Recht und die Pflicht zur Rechtspflege      </w:t>
            </w:r>
            <w:r w:rsidRPr="0036211F">
              <w:rPr>
                <w:rFonts w:ascii="Times New Roman" w:eastAsia="Times New Roman" w:hAnsi="Times New Roman" w:cs="Times New Roman"/>
                <w:lang w:val="de-DE"/>
              </w:rPr>
              <w:t>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2)</w:t>
            </w:r>
            <w:r w:rsidRPr="0036211F">
              <w:rPr>
                <w:rFonts w:ascii="Times New Roman" w:eastAsia="Times New Roman" w:hAnsi="Times New Roman" w:cs="Times New Roman"/>
                <w:color w:val="404040"/>
                <w:lang w:val="de-DE"/>
              </w:rPr>
              <w:t xml:space="preserve"> mit j-m in Wettbewerb treten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__________________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 xml:space="preserve">3) </w:t>
            </w:r>
            <w:r w:rsidRPr="0036211F">
              <w:rPr>
                <w:rFonts w:ascii="Times New Roman" w:eastAsia="Times New Roman" w:hAnsi="Times New Roman" w:cs="Times New Roman"/>
                <w:color w:val="404040"/>
                <w:lang w:val="de-DE"/>
              </w:rPr>
              <w:t>gro</w:t>
            </w:r>
            <w:r w:rsidRPr="0036211F">
              <w:rPr>
                <w:rFonts w:ascii="Times New Roman" w:eastAsia="Times New Roman" w:hAnsi="Times New Roman" w:cs="Times New Roman"/>
                <w:color w:val="404040"/>
              </w:rPr>
              <w:t>ꞵ</w:t>
            </w:r>
            <w:r w:rsidRPr="0036211F">
              <w:rPr>
                <w:rFonts w:ascii="Times New Roman" w:eastAsia="Times New Roman" w:hAnsi="Times New Roman" w:cs="Times New Roman"/>
                <w:color w:val="404040"/>
                <w:lang w:val="de-DE"/>
              </w:rPr>
              <w:t xml:space="preserve">e Menge von Dingen  verschiedener Art   </w:t>
            </w:r>
            <w:r w:rsidRPr="0036211F">
              <w:rPr>
                <w:rFonts w:ascii="Times New Roman" w:eastAsia="Times New Roman" w:hAnsi="Times New Roman" w:cs="Times New Roman"/>
                <w:lang w:val="de-DE"/>
              </w:rPr>
              <w:t>__________________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4)</w:t>
            </w:r>
            <w:r w:rsidRPr="0036211F">
              <w:rPr>
                <w:rFonts w:ascii="Times New Roman" w:eastAsia="Times New Roman" w:hAnsi="Times New Roman" w:cs="Times New Roman"/>
                <w:color w:val="404040"/>
                <w:lang w:val="de-DE"/>
              </w:rPr>
              <w:t xml:space="preserve"> etwas irgendwo liegen oder fallen lassen und es nicht mehr finden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__________________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tc>
      </w:tr>
    </w:tbl>
    <w:p w:rsidR="00556F09" w:rsidRPr="0036211F" w:rsidRDefault="00556F09" w:rsidP="00C53E63">
      <w:pPr>
        <w:pStyle w:val="ac"/>
        <w:rPr>
          <w:sz w:val="22"/>
          <w:szCs w:val="22"/>
        </w:rPr>
        <w:sectPr w:rsidR="00556F09" w:rsidRPr="0036211F" w:rsidSect="000E315E">
          <w:pgSz w:w="16838" w:h="11906" w:orient="landscape"/>
          <w:pgMar w:top="720" w:right="720" w:bottom="720" w:left="720" w:header="709" w:footer="709" w:gutter="0"/>
          <w:pgNumType w:chapStyle="1"/>
          <w:cols w:space="720"/>
        </w:sectPr>
      </w:pPr>
    </w:p>
    <w:p w:rsidR="00556F09" w:rsidRPr="0036211F" w:rsidRDefault="00556F09" w:rsidP="00C53E63">
      <w:pPr>
        <w:pStyle w:val="3"/>
        <w:rPr>
          <w:sz w:val="22"/>
          <w:szCs w:val="22"/>
        </w:rPr>
      </w:pPr>
      <w:r w:rsidRPr="0036211F">
        <w:rPr>
          <w:sz w:val="22"/>
          <w:szCs w:val="22"/>
        </w:rPr>
        <w:lastRenderedPageBreak/>
        <w:t>Thema 3.</w:t>
      </w:r>
    </w:p>
    <w:tbl>
      <w:tblPr>
        <w:tblW w:w="15328" w:type="dxa"/>
        <w:tblLook w:val="04A0" w:firstRow="1" w:lastRow="0" w:firstColumn="1" w:lastColumn="0" w:noHBand="0" w:noVBand="1"/>
      </w:tblPr>
      <w:tblGrid>
        <w:gridCol w:w="9682"/>
        <w:gridCol w:w="2882"/>
        <w:gridCol w:w="2764"/>
      </w:tblGrid>
      <w:tr w:rsidR="00556F09" w:rsidRPr="0036211F" w:rsidTr="000E315E">
        <w:trPr>
          <w:trHeight w:val="828"/>
        </w:trPr>
        <w:tc>
          <w:tcPr>
            <w:tcW w:w="10004"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shd w:val="clear" w:color="auto" w:fill="FFFFFF"/>
              <w:tabs>
                <w:tab w:val="left" w:pos="13183"/>
              </w:tabs>
              <w:autoSpaceDE w:val="0"/>
              <w:autoSpaceDN w:val="0"/>
              <w:adjustRightInd w:val="0"/>
              <w:spacing w:after="0" w:line="240" w:lineRule="auto"/>
              <w:ind w:left="360" w:firstLine="567"/>
              <w:jc w:val="center"/>
              <w:rPr>
                <w:rFonts w:ascii="Times New Roman" w:eastAsia="Times New Roman" w:hAnsi="Times New Roman" w:cs="Times New Roman"/>
                <w:b/>
                <w:color w:val="404040"/>
                <w:lang w:val="de-DE"/>
              </w:rPr>
            </w:pPr>
            <w:r w:rsidRPr="0036211F">
              <w:rPr>
                <w:rFonts w:ascii="Times New Roman" w:eastAsia="Times New Roman" w:hAnsi="Times New Roman" w:cs="Times New Roman"/>
                <w:b/>
                <w:color w:val="404040"/>
                <w:lang w:val="de-DE"/>
              </w:rPr>
              <w:t>Text 3.</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left="360" w:firstLine="567"/>
              <w:jc w:val="both"/>
              <w:rPr>
                <w:rFonts w:ascii="Times New Roman" w:eastAsia="Times New Roman" w:hAnsi="Times New Roman" w:cs="Times New Roman"/>
                <w:b/>
                <w:color w:val="404040"/>
                <w:lang w:val="de-DE"/>
              </w:rPr>
            </w:pPr>
            <w:r w:rsidRPr="0036211F">
              <w:rPr>
                <w:rFonts w:ascii="Times New Roman" w:eastAsia="Times New Roman" w:hAnsi="Times New Roman" w:cs="Times New Roman"/>
                <w:b/>
                <w:color w:val="404040"/>
                <w:lang w:val="de-DE"/>
              </w:rPr>
              <w:t>1. Lesen Sie den Text.</w:t>
            </w: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b/>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b/>
                <w:color w:val="404040"/>
                <w:lang w:val="de-DE"/>
              </w:rPr>
            </w:pPr>
            <w:r w:rsidRPr="0036211F">
              <w:rPr>
                <w:rFonts w:ascii="Times New Roman" w:eastAsia="Times New Roman" w:hAnsi="Times New Roman" w:cs="Times New Roman"/>
                <w:b/>
                <w:lang w:val="de-DE"/>
              </w:rPr>
              <w:t>3.</w:t>
            </w:r>
            <w:r w:rsidRPr="0036211F">
              <w:rPr>
                <w:rFonts w:ascii="Times New Roman" w:eastAsia="Times New Roman" w:hAnsi="Times New Roman" w:cs="Times New Roman"/>
                <w:b/>
                <w:color w:val="404040"/>
                <w:lang w:val="de-DE"/>
              </w:rPr>
              <w:t xml:space="preserve"> Finden Sie im Text die Wörter mit gleicher  oder ähnlicher Bedeutung.</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p>
        </w:tc>
      </w:tr>
      <w:tr w:rsidR="00556F09" w:rsidRPr="0036211F" w:rsidTr="000E315E">
        <w:trPr>
          <w:trHeight w:val="600"/>
        </w:trPr>
        <w:tc>
          <w:tcPr>
            <w:tcW w:w="10004"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shd w:val="clear" w:color="auto" w:fill="FFFFFF"/>
              <w:tabs>
                <w:tab w:val="left" w:pos="13183"/>
              </w:tabs>
              <w:autoSpaceDE w:val="0"/>
              <w:autoSpaceDN w:val="0"/>
              <w:adjustRightInd w:val="0"/>
              <w:spacing w:after="0" w:line="240" w:lineRule="auto"/>
              <w:ind w:left="360" w:firstLine="567"/>
              <w:jc w:val="center"/>
              <w:rPr>
                <w:rFonts w:ascii="Times New Roman" w:eastAsia="Times New Roman" w:hAnsi="Times New Roman" w:cs="Times New Roman"/>
                <w:b/>
                <w:color w:val="404040"/>
              </w:rPr>
            </w:pPr>
            <w:r w:rsidRPr="0036211F">
              <w:rPr>
                <w:rFonts w:ascii="Times New Roman" w:eastAsia="Times New Roman" w:hAnsi="Times New Roman" w:cs="Times New Roman"/>
                <w:b/>
                <w:color w:val="404040"/>
              </w:rPr>
              <w:t>Sucht und Sehnsucht</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left="300" w:firstLine="567"/>
              <w:jc w:val="center"/>
              <w:rPr>
                <w:rFonts w:ascii="Times New Roman" w:eastAsia="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lang w:val="de-DE"/>
              </w:rPr>
            </w:pPr>
          </w:p>
        </w:tc>
      </w:tr>
      <w:tr w:rsidR="00556F09" w:rsidRPr="0036211F" w:rsidTr="000E315E">
        <w:trPr>
          <w:trHeight w:val="58"/>
        </w:trPr>
        <w:tc>
          <w:tcPr>
            <w:tcW w:w="10004"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Alle Kulturen und Epochen haben sich von Zeit zu Zeit ein Ausflippen erlaubt, beim Tanz oder mit Drogen. Der Rausch gehörte zu den Ritualen und war damit kontrollierbar. Danach konnte das Leben mit seinen kleinen und gro</w:t>
            </w:r>
            <w:r w:rsidRPr="0036211F">
              <w:rPr>
                <w:rFonts w:ascii="Times New Roman" w:eastAsia="Times New Roman" w:hAnsi="Times New Roman" w:cs="Times New Roman"/>
                <w:color w:val="404040"/>
              </w:rPr>
              <w:t>ꞵ</w:t>
            </w:r>
            <w:r w:rsidRPr="0036211F">
              <w:rPr>
                <w:rFonts w:ascii="Times New Roman" w:eastAsia="Times New Roman" w:hAnsi="Times New Roman" w:cs="Times New Roman"/>
                <w:color w:val="404040"/>
                <w:lang w:val="de-DE"/>
              </w:rPr>
              <w:t>en Pflichten normal weitergehen.</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36211F">
              <w:rPr>
                <w:rFonts w:ascii="Times New Roman" w:eastAsia="Times New Roman" w:hAnsi="Times New Roman" w:cs="Times New Roman"/>
                <w:color w:val="404040"/>
              </w:rPr>
              <w:t>ꞵ</w:t>
            </w:r>
            <w:r w:rsidRPr="0036211F">
              <w:rPr>
                <w:rFonts w:ascii="Times New Roman" w:eastAsia="Times New Roman" w:hAnsi="Times New Roman" w:cs="Times New Roman"/>
                <w:color w:val="404040"/>
                <w:lang w:val="de-DE"/>
              </w:rPr>
              <w:t xml:space="preserve"> erscheinen. Daher ist es kein Wunder, da</w:t>
            </w:r>
            <w:r w:rsidRPr="0036211F">
              <w:rPr>
                <w:rFonts w:ascii="Times New Roman" w:eastAsia="Times New Roman" w:hAnsi="Times New Roman" w:cs="Times New Roman"/>
                <w:color w:val="404040"/>
              </w:rPr>
              <w:t>ꞵ</w:t>
            </w:r>
            <w:r w:rsidRPr="0036211F">
              <w:rPr>
                <w:rFonts w:ascii="Times New Roman" w:eastAsia="Times New Roman" w:hAnsi="Times New Roman" w:cs="Times New Roman"/>
                <w:color w:val="404040"/>
                <w:lang w:val="de-DE"/>
              </w:rPr>
              <w:t xml:space="preserve"> Menschen gerade in schwierigen Situationen – etwa in der Pubertät, in beruflichen Krisen oder bei einer Trennung – auffällig werden.</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«Hinter jeder Sucht steckt eine Sehnsucht», behauptet der Volksmund. Suchtkranke haben in ihrer Kindheit kein stabiles Selbstbewu</w:t>
            </w:r>
            <w:r w:rsidRPr="0036211F">
              <w:rPr>
                <w:rFonts w:ascii="Times New Roman" w:eastAsia="Times New Roman" w:hAnsi="Times New Roman" w:cs="Times New Roman"/>
                <w:color w:val="404040"/>
              </w:rPr>
              <w:t>ꞵ</w:t>
            </w:r>
            <w:r w:rsidRPr="0036211F">
              <w:rPr>
                <w:rFonts w:ascii="Times New Roman" w:eastAsia="Times New Roman" w:hAnsi="Times New Roman" w:cs="Times New Roman"/>
                <w:color w:val="404040"/>
                <w:lang w:val="de-DE"/>
              </w:rPr>
              <w:t>tsein entwickeln können. Sie kennen keine Mittelwerte – entweder sind sie überzeugt von ihrer eigenen Gro</w:t>
            </w:r>
            <w:r w:rsidRPr="0036211F">
              <w:rPr>
                <w:rFonts w:ascii="Times New Roman" w:eastAsia="Times New Roman" w:hAnsi="Times New Roman" w:cs="Times New Roman"/>
                <w:color w:val="404040"/>
              </w:rPr>
              <w:t>ꞵ</w:t>
            </w:r>
            <w:r w:rsidRPr="0036211F">
              <w:rPr>
                <w:rFonts w:ascii="Times New Roman" w:eastAsia="Times New Roman" w:hAnsi="Times New Roman" w:cs="Times New Roman"/>
                <w:color w:val="404040"/>
                <w:lang w:val="de-DE"/>
              </w:rPr>
              <w:t>e oder von dem Gefühl der Nichtigkeit.</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tc>
        <w:tc>
          <w:tcPr>
            <w:tcW w:w="2946"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1. Nennen Sie Grunde dafur, dass jemand suchtig wird.</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2. Welche Suchtformen kennen Sie?</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3. Ist das wahr, dass Droge “Problemloser» ist?</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4.Was ist fur Suchtkranke typisch?</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5.Wann sind die Menschen besonders auffallig fur Drogen?</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p>
          <w:p w:rsidR="00556F09" w:rsidRPr="0036211F" w:rsidRDefault="00556F09" w:rsidP="000E315E">
            <w:pPr>
              <w:tabs>
                <w:tab w:val="left" w:pos="13183"/>
              </w:tabs>
              <w:autoSpaceDE w:val="0"/>
              <w:autoSpaceDN w:val="0"/>
              <w:adjustRightInd w:val="0"/>
              <w:spacing w:after="0" w:line="240" w:lineRule="auto"/>
              <w:ind w:firstLine="709"/>
              <w:contextualSpacing/>
              <w:jc w:val="both"/>
              <w:rPr>
                <w:rFonts w:ascii="Times New Roman" w:eastAsia="Calibri" w:hAnsi="Times New Roman" w:cs="Times New Roman"/>
                <w:lang w:val="de-DE"/>
              </w:rPr>
            </w:pPr>
          </w:p>
          <w:p w:rsidR="00556F09" w:rsidRPr="0036211F" w:rsidRDefault="00556F09" w:rsidP="000E315E">
            <w:pPr>
              <w:tabs>
                <w:tab w:val="left" w:pos="13183"/>
              </w:tabs>
              <w:autoSpaceDE w:val="0"/>
              <w:autoSpaceDN w:val="0"/>
              <w:adjustRightInd w:val="0"/>
              <w:spacing w:after="0" w:line="240" w:lineRule="auto"/>
              <w:ind w:firstLine="709"/>
              <w:contextualSpacing/>
              <w:jc w:val="both"/>
              <w:rPr>
                <w:rFonts w:ascii="Times New Roman" w:eastAsia="Calibri"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color w:val="404040"/>
                <w:lang w:val="de-DE"/>
              </w:rPr>
              <w:t xml:space="preserve"> </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 xml:space="preserve"> </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color w:val="404040"/>
                <w:lang w:val="de-DE"/>
              </w:rPr>
            </w:pPr>
            <w:r w:rsidRPr="0036211F">
              <w:rPr>
                <w:rFonts w:ascii="Times New Roman" w:eastAsia="Times New Roman" w:hAnsi="Times New Roman" w:cs="Times New Roman"/>
                <w:color w:val="404040"/>
                <w:lang w:val="de-DE"/>
              </w:rPr>
              <w:t xml:space="preserve"> </w:t>
            </w:r>
          </w:p>
          <w:p w:rsidR="00556F09" w:rsidRPr="0036211F" w:rsidRDefault="00556F09" w:rsidP="000E315E">
            <w:pPr>
              <w:widowControl w:val="0"/>
              <w:tabs>
                <w:tab w:val="left" w:pos="13183"/>
              </w:tabs>
              <w:autoSpaceDE w:val="0"/>
              <w:autoSpaceDN w:val="0"/>
              <w:adjustRightInd w:val="0"/>
              <w:spacing w:after="0" w:line="240" w:lineRule="auto"/>
              <w:ind w:left="360" w:firstLine="567"/>
              <w:jc w:val="both"/>
              <w:rPr>
                <w:rFonts w:ascii="Times New Roman" w:eastAsia="Times New Roman" w:hAnsi="Times New Roman" w:cs="Times New Roman"/>
                <w:lang w:val="de-DE"/>
              </w:rPr>
            </w:pP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color w:val="404040"/>
                <w:lang w:val="de-DE"/>
              </w:rPr>
              <w:t xml:space="preserve"> </w:t>
            </w:r>
          </w:p>
        </w:tc>
        <w:tc>
          <w:tcPr>
            <w:tcW w:w="2378"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 xml:space="preserve">1) </w:t>
            </w:r>
            <w:r w:rsidRPr="0036211F">
              <w:rPr>
                <w:rFonts w:ascii="Times New Roman" w:eastAsia="Times New Roman" w:hAnsi="Times New Roman" w:cs="Times New Roman"/>
                <w:color w:val="404040"/>
                <w:lang w:val="de-DE"/>
              </w:rPr>
              <w:t xml:space="preserve">Unterstützung von jemandem  brauchen          </w:t>
            </w:r>
            <w:r w:rsidRPr="0036211F">
              <w:rPr>
                <w:rFonts w:ascii="Times New Roman" w:eastAsia="Times New Roman" w:hAnsi="Times New Roman" w:cs="Times New Roman"/>
                <w:lang w:val="de-DE"/>
              </w:rPr>
              <w:t>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2)</w:t>
            </w:r>
            <w:r w:rsidRPr="0036211F">
              <w:rPr>
                <w:rFonts w:ascii="Times New Roman" w:eastAsia="Times New Roman" w:hAnsi="Times New Roman" w:cs="Times New Roman"/>
                <w:color w:val="404040"/>
                <w:lang w:val="de-DE"/>
              </w:rPr>
              <w:t xml:space="preserve"> als Erbanlage mitbekommen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__________________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3)</w:t>
            </w:r>
            <w:r w:rsidRPr="0036211F">
              <w:rPr>
                <w:rFonts w:ascii="Times New Roman" w:eastAsia="Times New Roman" w:hAnsi="Times New Roman" w:cs="Times New Roman"/>
                <w:color w:val="404040"/>
                <w:lang w:val="de-DE"/>
              </w:rPr>
              <w:t xml:space="preserve"> durch schützende Ma</w:t>
            </w:r>
            <w:r w:rsidRPr="0036211F">
              <w:rPr>
                <w:rFonts w:ascii="Times New Roman" w:eastAsia="Times New Roman" w:hAnsi="Times New Roman" w:cs="Times New Roman"/>
                <w:color w:val="404040"/>
              </w:rPr>
              <w:t>ꞵ</w:t>
            </w:r>
            <w:r w:rsidRPr="0036211F">
              <w:rPr>
                <w:rFonts w:ascii="Times New Roman" w:eastAsia="Times New Roman" w:hAnsi="Times New Roman" w:cs="Times New Roman"/>
                <w:color w:val="404040"/>
                <w:lang w:val="de-DE"/>
              </w:rPr>
              <w:t xml:space="preserve">nahmen von jemandem etwas bewahren        </w:t>
            </w:r>
            <w:r w:rsidRPr="0036211F">
              <w:rPr>
                <w:rFonts w:ascii="Times New Roman" w:eastAsia="Times New Roman" w:hAnsi="Times New Roman" w:cs="Times New Roman"/>
                <w:lang w:val="de-DE"/>
              </w:rPr>
              <w:t>__________________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4)</w:t>
            </w:r>
            <w:r w:rsidRPr="0036211F">
              <w:rPr>
                <w:rFonts w:ascii="Times New Roman" w:eastAsia="Times New Roman" w:hAnsi="Times New Roman" w:cs="Times New Roman"/>
                <w:color w:val="404040"/>
              </w:rPr>
              <w:t xml:space="preserve">  ins Auge fallend          </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rPr>
            </w:pPr>
            <w:r w:rsidRPr="0036211F">
              <w:rPr>
                <w:rFonts w:ascii="Times New Roman" w:eastAsia="Times New Roman" w:hAnsi="Times New Roman" w:cs="Times New Roman"/>
              </w:rPr>
              <w:t>__________________</w:t>
            </w:r>
          </w:p>
        </w:tc>
      </w:tr>
    </w:tbl>
    <w:p w:rsidR="00556F09" w:rsidRPr="0036211F" w:rsidRDefault="00556F09" w:rsidP="000E315E">
      <w:pPr>
        <w:widowControl w:val="0"/>
        <w:tabs>
          <w:tab w:val="left" w:pos="13183"/>
        </w:tabs>
        <w:autoSpaceDE w:val="0"/>
        <w:autoSpaceDN w:val="0"/>
        <w:adjustRightInd w:val="0"/>
        <w:spacing w:after="0" w:line="240" w:lineRule="auto"/>
        <w:ind w:firstLine="708"/>
        <w:jc w:val="both"/>
        <w:rPr>
          <w:rFonts w:ascii="Times New Roman" w:eastAsia="Times New Roman" w:hAnsi="Times New Roman" w:cs="Times New Roman"/>
          <w:lang w:eastAsia="ru-RU"/>
        </w:rPr>
      </w:pPr>
    </w:p>
    <w:p w:rsidR="00556F09" w:rsidRPr="0036211F" w:rsidRDefault="00556F09" w:rsidP="000E315E">
      <w:pPr>
        <w:widowControl w:val="0"/>
        <w:tabs>
          <w:tab w:val="left" w:pos="13183"/>
        </w:tabs>
        <w:autoSpaceDE w:val="0"/>
        <w:autoSpaceDN w:val="0"/>
        <w:adjustRightInd w:val="0"/>
        <w:spacing w:after="0" w:line="240" w:lineRule="auto"/>
        <w:ind w:firstLine="708"/>
        <w:jc w:val="both"/>
        <w:rPr>
          <w:rFonts w:ascii="Times New Roman" w:eastAsia="Times New Roman" w:hAnsi="Times New Roman" w:cs="Times New Roman"/>
          <w:lang w:eastAsia="ru-RU"/>
        </w:rPr>
      </w:pPr>
    </w:p>
    <w:p w:rsidR="00556F09" w:rsidRPr="0036211F" w:rsidRDefault="00556F09" w:rsidP="00C53E63">
      <w:pPr>
        <w:pStyle w:val="ac"/>
        <w:rPr>
          <w:sz w:val="22"/>
          <w:szCs w:val="22"/>
        </w:rPr>
        <w:sectPr w:rsidR="00556F09" w:rsidRPr="0036211F" w:rsidSect="000E315E">
          <w:pgSz w:w="16838" w:h="11906" w:orient="landscape"/>
          <w:pgMar w:top="720" w:right="720" w:bottom="720" w:left="720" w:header="708" w:footer="708" w:gutter="0"/>
          <w:pgNumType w:chapStyle="1"/>
          <w:cols w:space="720"/>
        </w:sectPr>
      </w:pPr>
    </w:p>
    <w:p w:rsidR="00556F09" w:rsidRPr="0036211F" w:rsidRDefault="00556F09" w:rsidP="00726CC5">
      <w:pPr>
        <w:pStyle w:val="3"/>
        <w:rPr>
          <w:sz w:val="22"/>
          <w:szCs w:val="22"/>
        </w:rPr>
      </w:pPr>
      <w:r w:rsidRPr="0036211F">
        <w:rPr>
          <w:sz w:val="22"/>
          <w:szCs w:val="22"/>
        </w:rPr>
        <w:lastRenderedPageBreak/>
        <w:t>Thema 2. Grammatik</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1.</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val="ru-RU" w:eastAsia="ru-RU"/>
        </w:rPr>
        <w:t>Определите</w:t>
      </w:r>
      <w:r w:rsidRPr="0036211F">
        <w:rPr>
          <w:rFonts w:ascii="Times New Roman" w:eastAsia="Times New Roman" w:hAnsi="Times New Roman" w:cs="Times New Roman"/>
          <w:lang w:eastAsia="ru-RU"/>
        </w:rPr>
        <w:t xml:space="preserve"> </w:t>
      </w:r>
      <w:r w:rsidRPr="0036211F">
        <w:rPr>
          <w:rFonts w:ascii="Times New Roman" w:eastAsia="Times New Roman" w:hAnsi="Times New Roman" w:cs="Times New Roman"/>
          <w:lang w:val="ru-RU" w:eastAsia="ru-RU"/>
        </w:rPr>
        <w:t>род</w:t>
      </w:r>
      <w:r w:rsidRPr="0036211F">
        <w:rPr>
          <w:rFonts w:ascii="Times New Roman" w:eastAsia="Times New Roman" w:hAnsi="Times New Roman" w:cs="Times New Roman"/>
          <w:lang w:eastAsia="ru-RU"/>
        </w:rPr>
        <w:t xml:space="preserve"> </w:t>
      </w:r>
      <w:r w:rsidRPr="0036211F">
        <w:rPr>
          <w:rFonts w:ascii="Times New Roman" w:eastAsia="Times New Roman" w:hAnsi="Times New Roman" w:cs="Times New Roman"/>
          <w:lang w:val="ru-RU" w:eastAsia="ru-RU"/>
        </w:rPr>
        <w:t>существительных</w:t>
      </w:r>
      <w:r w:rsidRPr="0036211F">
        <w:rPr>
          <w:rFonts w:ascii="Times New Roman" w:eastAsia="Times New Roman" w:hAnsi="Times New Roman" w:cs="Times New Roman"/>
          <w:lang w:eastAsia="ru-RU"/>
        </w:rPr>
        <w:t xml:space="preserve">. </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1.</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 xml:space="preserve">Konferenz </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2.</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 xml:space="preserve">Zusammenarbeit </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3.</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 xml:space="preserve">Hilfe </w:t>
      </w:r>
    </w:p>
    <w:p w:rsidR="00556F09" w:rsidRPr="0036211F" w:rsidRDefault="00556F09" w:rsidP="00C53E63">
      <w:pPr>
        <w:pStyle w:val="35"/>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4.</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Wissenschaft</w:t>
      </w:r>
    </w:p>
    <w:p w:rsidR="00556F09" w:rsidRPr="0036211F" w:rsidRDefault="00556F09" w:rsidP="00C53E63">
      <w:pPr>
        <w:pStyle w:val="aff2"/>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5.</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 xml:space="preserve">Sprechen </w:t>
      </w:r>
    </w:p>
    <w:p w:rsidR="00556F09" w:rsidRPr="0036211F" w:rsidRDefault="00556F09" w:rsidP="00C53E63">
      <w:pPr>
        <w:pStyle w:val="aff2"/>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6.</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 xml:space="preserve">Übung </w:t>
      </w:r>
    </w:p>
    <w:p w:rsidR="00556F09" w:rsidRPr="0036211F" w:rsidRDefault="00556F09" w:rsidP="00C53E63">
      <w:pPr>
        <w:pStyle w:val="aff2"/>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7.</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 xml:space="preserve">Fachmann </w:t>
      </w:r>
    </w:p>
    <w:p w:rsidR="00556F09" w:rsidRPr="0036211F" w:rsidRDefault="00556F09" w:rsidP="00C53E63">
      <w:pPr>
        <w:pStyle w:val="aff2"/>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8.</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 xml:space="preserve">Fremdsprache </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9.</w:t>
      </w:r>
      <w:r w:rsidR="00C53E63" w:rsidRPr="0036211F">
        <w:rPr>
          <w:rFonts w:ascii="Times New Roman" w:eastAsia="Times New Roman" w:hAnsi="Times New Roman" w:cs="Times New Roman"/>
          <w:lang w:eastAsia="ru-RU"/>
        </w:rPr>
        <w:tab/>
      </w:r>
      <w:r w:rsidRPr="0036211F">
        <w:rPr>
          <w:rFonts w:ascii="Times New Roman" w:eastAsia="Times New Roman" w:hAnsi="Times New Roman" w:cs="Times New Roman"/>
          <w:lang w:eastAsia="ru-RU"/>
        </w:rPr>
        <w:t xml:space="preserve">Wissenschaftler </w:t>
      </w:r>
    </w:p>
    <w:p w:rsidR="00556F09" w:rsidRPr="0036211F" w:rsidRDefault="00556F09" w:rsidP="00C53E63">
      <w:pPr>
        <w:pStyle w:val="aff5"/>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10.Praktikum </w:t>
      </w:r>
    </w:p>
    <w:p w:rsidR="00556F09" w:rsidRPr="0036211F" w:rsidRDefault="00556F09" w:rsidP="00C53E63">
      <w:pPr>
        <w:pStyle w:val="4"/>
        <w:rPr>
          <w:rFonts w:ascii="Times New Roman" w:eastAsia="Times New Roman" w:hAnsi="Times New Roman" w:cs="Times New Roman"/>
          <w:sz w:val="22"/>
          <w:szCs w:val="22"/>
          <w:lang w:val="en-US"/>
        </w:rPr>
      </w:pPr>
      <w:r w:rsidRPr="0036211F">
        <w:rPr>
          <w:rFonts w:ascii="Times New Roman" w:eastAsia="Times New Roman" w:hAnsi="Times New Roman" w:cs="Times New Roman"/>
          <w:sz w:val="22"/>
          <w:szCs w:val="22"/>
          <w:lang w:val="en-US"/>
        </w:rPr>
        <w:t>a)</w:t>
      </w:r>
      <w:r w:rsidR="00C53E63" w:rsidRPr="0036211F">
        <w:rPr>
          <w:rFonts w:ascii="Times New Roman" w:eastAsia="Times New Roman" w:hAnsi="Times New Roman" w:cs="Times New Roman"/>
          <w:sz w:val="22"/>
          <w:szCs w:val="22"/>
          <w:lang w:val="en-US"/>
        </w:rPr>
        <w:tab/>
      </w:r>
      <w:r w:rsidRPr="0036211F">
        <w:rPr>
          <w:rFonts w:ascii="Times New Roman" w:eastAsia="Times New Roman" w:hAnsi="Times New Roman" w:cs="Times New Roman"/>
          <w:sz w:val="22"/>
          <w:szCs w:val="22"/>
          <w:lang w:val="en-US"/>
        </w:rPr>
        <w:t>die, b) das, c) der.</w:t>
      </w: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2.</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Укажите глаголы с отделяемыми приставками.</w:t>
      </w:r>
    </w:p>
    <w:p w:rsidR="00556F09" w:rsidRPr="0036211F" w:rsidRDefault="00556F09" w:rsidP="00C53E63">
      <w:pPr>
        <w:pStyle w:val="aff2"/>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1.</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vorlesen </w:t>
      </w:r>
    </w:p>
    <w:p w:rsidR="00556F09" w:rsidRPr="0036211F" w:rsidRDefault="00556F09" w:rsidP="00C53E63">
      <w:pPr>
        <w:pStyle w:val="aff2"/>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2.</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verstehen </w:t>
      </w:r>
    </w:p>
    <w:p w:rsidR="00556F09" w:rsidRPr="0036211F" w:rsidRDefault="00556F09" w:rsidP="00C53E63">
      <w:pPr>
        <w:pStyle w:val="aff2"/>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3.</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aufmachen </w:t>
      </w:r>
    </w:p>
    <w:p w:rsidR="00556F09" w:rsidRPr="0036211F" w:rsidRDefault="00556F09" w:rsidP="00C53E63">
      <w:pPr>
        <w:pStyle w:val="aff2"/>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4.</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beschreiben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5.</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übergehen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6.</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wiederholen </w:t>
      </w: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7.</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eastAsia="ru-RU"/>
        </w:rPr>
        <w:t>vorbereiten</w:t>
      </w:r>
      <w:r w:rsidRPr="0036211F">
        <w:rPr>
          <w:rFonts w:ascii="Times New Roman" w:eastAsia="Times New Roman" w:hAnsi="Times New Roman" w:cs="Times New Roman"/>
          <w:lang w:val="ru-RU" w:eastAsia="ru-RU"/>
        </w:rPr>
        <w:t xml:space="preserve"> </w:t>
      </w: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8.</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eastAsia="ru-RU"/>
        </w:rPr>
        <w:t>ablegen</w:t>
      </w:r>
      <w:r w:rsidRPr="0036211F">
        <w:rPr>
          <w:rFonts w:ascii="Times New Roman" w:eastAsia="Times New Roman" w:hAnsi="Times New Roman" w:cs="Times New Roman"/>
          <w:lang w:val="ru-RU" w:eastAsia="ru-RU"/>
        </w:rPr>
        <w:t xml:space="preserve"> </w:t>
      </w: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3.</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 xml:space="preserve">Укажите глаголы с неотделяемыми приставками. </w:t>
      </w:r>
    </w:p>
    <w:p w:rsidR="00556F09" w:rsidRPr="0036211F" w:rsidRDefault="00556F09" w:rsidP="00C53E63">
      <w:pPr>
        <w:pStyle w:val="41"/>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1.</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mitnehmen </w:t>
      </w:r>
    </w:p>
    <w:p w:rsidR="00556F09" w:rsidRPr="0036211F" w:rsidRDefault="00556F09" w:rsidP="00C53E63">
      <w:pPr>
        <w:pStyle w:val="41"/>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2.</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aufgeben </w:t>
      </w:r>
    </w:p>
    <w:p w:rsidR="00556F09" w:rsidRPr="0036211F" w:rsidRDefault="00556F09" w:rsidP="00C53E63">
      <w:pPr>
        <w:pStyle w:val="41"/>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3.</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teilnehmen </w:t>
      </w:r>
    </w:p>
    <w:p w:rsidR="00556F09" w:rsidRPr="0036211F" w:rsidRDefault="00556F09" w:rsidP="00C53E63">
      <w:pPr>
        <w:pStyle w:val="41"/>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4.</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bekommen </w:t>
      </w:r>
    </w:p>
    <w:p w:rsidR="00556F09" w:rsidRPr="0036211F" w:rsidRDefault="00556F09" w:rsidP="00C53E63">
      <w:pPr>
        <w:pStyle w:val="41"/>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5.</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gefallen </w:t>
      </w:r>
    </w:p>
    <w:p w:rsidR="00556F09" w:rsidRPr="0036211F" w:rsidRDefault="00556F09" w:rsidP="00C53E63">
      <w:pPr>
        <w:pStyle w:val="41"/>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6.</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vorsagen </w:t>
      </w:r>
    </w:p>
    <w:p w:rsidR="00556F09" w:rsidRPr="0036211F" w:rsidRDefault="00556F09" w:rsidP="00C53E63">
      <w:pPr>
        <w:pStyle w:val="41"/>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7.</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eastAsia="ru-RU"/>
        </w:rPr>
        <w:t>aufschreiben</w:t>
      </w:r>
    </w:p>
    <w:p w:rsidR="00556F09" w:rsidRPr="0036211F" w:rsidRDefault="00556F09" w:rsidP="00C53E63">
      <w:pPr>
        <w:pStyle w:val="41"/>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8.</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eastAsia="ru-RU"/>
        </w:rPr>
        <w:t>fortsetzen</w:t>
      </w:r>
      <w:r w:rsidRPr="0036211F">
        <w:rPr>
          <w:rFonts w:ascii="Times New Roman" w:eastAsia="Times New Roman" w:hAnsi="Times New Roman" w:cs="Times New Roman"/>
          <w:lang w:val="ru-RU" w:eastAsia="ru-RU"/>
        </w:rPr>
        <w:t xml:space="preserve"> </w:t>
      </w: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4.</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Какому из данных подлежащих соответствует форма сказуемого?</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lang w:val="de-DE" w:eastAsia="ru-RU"/>
        </w:rPr>
      </w:pPr>
      <w:r w:rsidRPr="0036211F">
        <w:rPr>
          <w:rFonts w:ascii="Times New Roman" w:eastAsia="Times New Roman" w:hAnsi="Times New Roman" w:cs="Times New Roman"/>
          <w:lang w:val="ru-RU" w:eastAsia="ru-RU"/>
        </w:rPr>
        <w:t xml:space="preserve"> </w:t>
      </w:r>
      <w:r w:rsidRPr="0036211F">
        <w:rPr>
          <w:rFonts w:ascii="Times New Roman" w:eastAsia="Times New Roman" w:hAnsi="Times New Roman" w:cs="Times New Roman"/>
          <w:lang w:val="de-DE" w:eastAsia="ru-RU"/>
        </w:rPr>
        <w:t xml:space="preserve">1. du                                         a) könnt </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2. die Studenten                        b) kann </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3. der Hochschullehrer              c) können </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4. ihr                                          d) kannst </w:t>
      </w: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5.</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de-DE" w:eastAsia="ru-RU"/>
        </w:rPr>
        <w:t xml:space="preserve">ich </w:t>
      </w: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6.</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de-DE" w:eastAsia="ru-RU"/>
        </w:rPr>
        <w:t>wer</w:t>
      </w: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5.</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Укажите, какие из перечисленных глаголов являются модальными.</w:t>
      </w:r>
    </w:p>
    <w:p w:rsidR="00556F09" w:rsidRPr="0036211F" w:rsidRDefault="00556F09" w:rsidP="00C53E63">
      <w:pPr>
        <w:pStyle w:val="aff2"/>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1.</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müssen</w:t>
      </w:r>
    </w:p>
    <w:p w:rsidR="00556F09" w:rsidRPr="0036211F" w:rsidRDefault="00556F09" w:rsidP="00C53E63">
      <w:pPr>
        <w:pStyle w:val="aff2"/>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2.</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studieren</w:t>
      </w:r>
    </w:p>
    <w:p w:rsidR="00556F09" w:rsidRPr="0036211F" w:rsidRDefault="00556F09" w:rsidP="00C53E63">
      <w:pPr>
        <w:pStyle w:val="aff2"/>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lastRenderedPageBreak/>
        <w:t>3.</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leichtfallen </w:t>
      </w:r>
    </w:p>
    <w:p w:rsidR="00556F09" w:rsidRPr="0036211F" w:rsidRDefault="00556F09" w:rsidP="00C53E63">
      <w:pPr>
        <w:pStyle w:val="aff2"/>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4.</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dürfen </w:t>
      </w:r>
    </w:p>
    <w:p w:rsidR="00556F09" w:rsidRPr="0036211F" w:rsidRDefault="00556F09" w:rsidP="00C53E63">
      <w:pPr>
        <w:pStyle w:val="aff2"/>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5.</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wollen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6.</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sollen </w:t>
      </w: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7.</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eastAsia="ru-RU"/>
        </w:rPr>
        <w:t>kennen</w:t>
      </w:r>
      <w:r w:rsidRPr="0036211F">
        <w:rPr>
          <w:rFonts w:ascii="Times New Roman" w:eastAsia="Times New Roman" w:hAnsi="Times New Roman" w:cs="Times New Roman"/>
          <w:lang w:val="ru-RU" w:eastAsia="ru-RU"/>
        </w:rPr>
        <w:t xml:space="preserve"> </w:t>
      </w: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8.</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eastAsia="ru-RU"/>
        </w:rPr>
        <w:t>k</w:t>
      </w:r>
      <w:r w:rsidRPr="0036211F">
        <w:rPr>
          <w:rFonts w:ascii="Times New Roman" w:eastAsia="Times New Roman" w:hAnsi="Times New Roman" w:cs="Times New Roman"/>
          <w:lang w:val="ru-RU" w:eastAsia="ru-RU"/>
        </w:rPr>
        <w:t>ö</w:t>
      </w:r>
      <w:r w:rsidRPr="0036211F">
        <w:rPr>
          <w:rFonts w:ascii="Times New Roman" w:eastAsia="Times New Roman" w:hAnsi="Times New Roman" w:cs="Times New Roman"/>
          <w:lang w:eastAsia="ru-RU"/>
        </w:rPr>
        <w:t>nnen</w:t>
      </w:r>
    </w:p>
    <w:p w:rsidR="00556F09" w:rsidRPr="0036211F" w:rsidRDefault="00556F09" w:rsidP="00C53E63">
      <w:pPr>
        <w:pStyle w:val="aff2"/>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6.</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 xml:space="preserve">Вставьте пропущенную форму глагола. </w:t>
      </w:r>
    </w:p>
    <w:p w:rsidR="00556F09" w:rsidRPr="0036211F" w:rsidRDefault="00556F09" w:rsidP="00C53E63">
      <w:pPr>
        <w:pStyle w:val="aff5"/>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Wir ... viel wissen und studieren an der Hochschule viel und fleißig.</w:t>
      </w:r>
    </w:p>
    <w:p w:rsidR="00556F09" w:rsidRPr="0036211F" w:rsidRDefault="00556F09" w:rsidP="00C53E63">
      <w:pPr>
        <w:pStyle w:val="5"/>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will </w:t>
      </w:r>
    </w:p>
    <w:p w:rsidR="00556F09" w:rsidRPr="0036211F" w:rsidRDefault="00556F09" w:rsidP="00C53E63">
      <w:pPr>
        <w:pStyle w:val="4"/>
        <w:rPr>
          <w:rFonts w:ascii="Times New Roman" w:eastAsia="Times New Roman" w:hAnsi="Times New Roman" w:cs="Times New Roman"/>
          <w:sz w:val="22"/>
          <w:szCs w:val="22"/>
          <w:lang w:val="en-US"/>
        </w:rPr>
      </w:pPr>
      <w:r w:rsidRPr="0036211F">
        <w:rPr>
          <w:rFonts w:ascii="Times New Roman" w:eastAsia="Times New Roman" w:hAnsi="Times New Roman" w:cs="Times New Roman"/>
          <w:sz w:val="22"/>
          <w:szCs w:val="22"/>
          <w:lang w:val="en-US"/>
        </w:rPr>
        <w:t>b)</w:t>
      </w:r>
      <w:r w:rsidR="00C53E63" w:rsidRPr="0036211F">
        <w:rPr>
          <w:rFonts w:ascii="Times New Roman" w:eastAsia="Times New Roman" w:hAnsi="Times New Roman" w:cs="Times New Roman"/>
          <w:sz w:val="22"/>
          <w:szCs w:val="22"/>
          <w:lang w:val="en-US"/>
        </w:rPr>
        <w:tab/>
      </w:r>
      <w:r w:rsidRPr="0036211F">
        <w:rPr>
          <w:rFonts w:ascii="Times New Roman" w:eastAsia="Times New Roman" w:hAnsi="Times New Roman" w:cs="Times New Roman"/>
          <w:sz w:val="22"/>
          <w:szCs w:val="22"/>
          <w:lang w:val="en-US"/>
        </w:rPr>
        <w:t xml:space="preserve">wollt </w:t>
      </w:r>
    </w:p>
    <w:p w:rsidR="00556F09" w:rsidRPr="0036211F" w:rsidRDefault="00556F09" w:rsidP="00C53E63">
      <w:pPr>
        <w:pStyle w:val="4"/>
        <w:rPr>
          <w:rFonts w:ascii="Times New Roman" w:eastAsia="Times New Roman" w:hAnsi="Times New Roman" w:cs="Times New Roman"/>
          <w:sz w:val="22"/>
          <w:szCs w:val="22"/>
          <w:lang w:val="en-US"/>
        </w:rPr>
      </w:pPr>
      <w:r w:rsidRPr="0036211F">
        <w:rPr>
          <w:rFonts w:ascii="Times New Roman" w:eastAsia="Times New Roman" w:hAnsi="Times New Roman" w:cs="Times New Roman"/>
          <w:sz w:val="22"/>
          <w:szCs w:val="22"/>
          <w:lang w:val="en-US"/>
        </w:rPr>
        <w:t>c)</w:t>
      </w:r>
      <w:r w:rsidR="00C53E63" w:rsidRPr="0036211F">
        <w:rPr>
          <w:rFonts w:ascii="Times New Roman" w:eastAsia="Times New Roman" w:hAnsi="Times New Roman" w:cs="Times New Roman"/>
          <w:sz w:val="22"/>
          <w:szCs w:val="22"/>
          <w:lang w:val="en-US"/>
        </w:rPr>
        <w:tab/>
      </w:r>
      <w:r w:rsidRPr="0036211F">
        <w:rPr>
          <w:rFonts w:ascii="Times New Roman" w:eastAsia="Times New Roman" w:hAnsi="Times New Roman" w:cs="Times New Roman"/>
          <w:sz w:val="22"/>
          <w:szCs w:val="22"/>
          <w:lang w:val="en-US"/>
        </w:rPr>
        <w:t xml:space="preserve">wollen </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b/>
          <w:lang w:val="de-DE" w:eastAsia="ru-RU"/>
        </w:rPr>
      </w:pPr>
    </w:p>
    <w:p w:rsidR="00556F09" w:rsidRPr="0036211F" w:rsidRDefault="00556F09" w:rsidP="00C53E63">
      <w:pPr>
        <w:pStyle w:val="aff2"/>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7.</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ru-RU" w:eastAsia="ru-RU"/>
        </w:rPr>
        <w:t>Вставьте</w:t>
      </w:r>
      <w:r w:rsidRPr="0036211F">
        <w:rPr>
          <w:rFonts w:ascii="Times New Roman" w:eastAsia="Times New Roman" w:hAnsi="Times New Roman" w:cs="Times New Roman"/>
          <w:lang w:val="de-DE" w:eastAsia="ru-RU"/>
        </w:rPr>
        <w:t xml:space="preserve"> </w:t>
      </w:r>
      <w:r w:rsidRPr="0036211F">
        <w:rPr>
          <w:rFonts w:ascii="Times New Roman" w:eastAsia="Times New Roman" w:hAnsi="Times New Roman" w:cs="Times New Roman"/>
          <w:lang w:val="ru-RU" w:eastAsia="ru-RU"/>
        </w:rPr>
        <w:t>пропущенную</w:t>
      </w:r>
      <w:r w:rsidRPr="0036211F">
        <w:rPr>
          <w:rFonts w:ascii="Times New Roman" w:eastAsia="Times New Roman" w:hAnsi="Times New Roman" w:cs="Times New Roman"/>
          <w:lang w:val="de-DE" w:eastAsia="ru-RU"/>
        </w:rPr>
        <w:t xml:space="preserve"> </w:t>
      </w:r>
      <w:r w:rsidRPr="0036211F">
        <w:rPr>
          <w:rFonts w:ascii="Times New Roman" w:eastAsia="Times New Roman" w:hAnsi="Times New Roman" w:cs="Times New Roman"/>
          <w:lang w:val="ru-RU" w:eastAsia="ru-RU"/>
        </w:rPr>
        <w:t>форму</w:t>
      </w:r>
      <w:r w:rsidRPr="0036211F">
        <w:rPr>
          <w:rFonts w:ascii="Times New Roman" w:eastAsia="Times New Roman" w:hAnsi="Times New Roman" w:cs="Times New Roman"/>
          <w:lang w:val="de-DE" w:eastAsia="ru-RU"/>
        </w:rPr>
        <w:t xml:space="preserve"> </w:t>
      </w:r>
      <w:r w:rsidRPr="0036211F">
        <w:rPr>
          <w:rFonts w:ascii="Times New Roman" w:eastAsia="Times New Roman" w:hAnsi="Times New Roman" w:cs="Times New Roman"/>
          <w:lang w:val="ru-RU" w:eastAsia="ru-RU"/>
        </w:rPr>
        <w:t>глагола</w:t>
      </w:r>
      <w:r w:rsidRPr="0036211F">
        <w:rPr>
          <w:rFonts w:ascii="Times New Roman" w:eastAsia="Times New Roman" w:hAnsi="Times New Roman" w:cs="Times New Roman"/>
          <w:lang w:val="de-DE" w:eastAsia="ru-RU"/>
        </w:rPr>
        <w:t xml:space="preserve">. </w:t>
      </w:r>
    </w:p>
    <w:p w:rsidR="00556F09" w:rsidRPr="0036211F" w:rsidRDefault="00556F09" w:rsidP="00C53E63">
      <w:pPr>
        <w:pStyle w:val="aff5"/>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Die Hochschullehrer in Deutsch fragt die Studenten: „Kommt Petrov heute? Ist er krank? ... Sie nicht?“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wißt</w:t>
      </w:r>
    </w:p>
    <w:p w:rsidR="00556F09" w:rsidRPr="0036211F" w:rsidRDefault="00556F09" w:rsidP="00C53E63">
      <w:pPr>
        <w:pStyle w:val="5"/>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b)</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weißt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c)</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wissen</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aff2"/>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8.</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ru-RU" w:eastAsia="ru-RU"/>
        </w:rPr>
        <w:t>Вставьте</w:t>
      </w:r>
      <w:r w:rsidRPr="0036211F">
        <w:rPr>
          <w:rFonts w:ascii="Times New Roman" w:eastAsia="Times New Roman" w:hAnsi="Times New Roman" w:cs="Times New Roman"/>
          <w:lang w:val="de-DE" w:eastAsia="ru-RU"/>
        </w:rPr>
        <w:t xml:space="preserve"> </w:t>
      </w:r>
      <w:r w:rsidRPr="0036211F">
        <w:rPr>
          <w:rFonts w:ascii="Times New Roman" w:eastAsia="Times New Roman" w:hAnsi="Times New Roman" w:cs="Times New Roman"/>
          <w:lang w:val="ru-RU" w:eastAsia="ru-RU"/>
        </w:rPr>
        <w:t>пропущенную</w:t>
      </w:r>
      <w:r w:rsidRPr="0036211F">
        <w:rPr>
          <w:rFonts w:ascii="Times New Roman" w:eastAsia="Times New Roman" w:hAnsi="Times New Roman" w:cs="Times New Roman"/>
          <w:lang w:val="de-DE" w:eastAsia="ru-RU"/>
        </w:rPr>
        <w:t xml:space="preserve"> </w:t>
      </w:r>
      <w:r w:rsidRPr="0036211F">
        <w:rPr>
          <w:rFonts w:ascii="Times New Roman" w:eastAsia="Times New Roman" w:hAnsi="Times New Roman" w:cs="Times New Roman"/>
          <w:lang w:val="ru-RU" w:eastAsia="ru-RU"/>
        </w:rPr>
        <w:t>форму</w:t>
      </w:r>
      <w:r w:rsidRPr="0036211F">
        <w:rPr>
          <w:rFonts w:ascii="Times New Roman" w:eastAsia="Times New Roman" w:hAnsi="Times New Roman" w:cs="Times New Roman"/>
          <w:lang w:val="de-DE" w:eastAsia="ru-RU"/>
        </w:rPr>
        <w:t xml:space="preserve"> </w:t>
      </w:r>
      <w:r w:rsidRPr="0036211F">
        <w:rPr>
          <w:rFonts w:ascii="Times New Roman" w:eastAsia="Times New Roman" w:hAnsi="Times New Roman" w:cs="Times New Roman"/>
          <w:lang w:val="ru-RU" w:eastAsia="ru-RU"/>
        </w:rPr>
        <w:t>глагола</w:t>
      </w:r>
      <w:r w:rsidRPr="0036211F">
        <w:rPr>
          <w:rFonts w:ascii="Times New Roman" w:eastAsia="Times New Roman" w:hAnsi="Times New Roman" w:cs="Times New Roman"/>
          <w:lang w:val="de-DE" w:eastAsia="ru-RU"/>
        </w:rPr>
        <w:t>.</w:t>
      </w:r>
    </w:p>
    <w:p w:rsidR="00556F09" w:rsidRPr="0036211F" w:rsidRDefault="00556F09" w:rsidP="00C53E63">
      <w:pPr>
        <w:pStyle w:val="afd"/>
        <w:rPr>
          <w:sz w:val="22"/>
          <w:szCs w:val="22"/>
          <w:lang w:val="de-DE"/>
        </w:rPr>
      </w:pPr>
      <w:r w:rsidRPr="0036211F">
        <w:rPr>
          <w:sz w:val="22"/>
          <w:szCs w:val="22"/>
          <w:lang w:val="de-DE"/>
        </w:rPr>
        <w:t xml:space="preserve">Ich studiere Mathematik fleißig , aber ich ... noch nicht viel.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weißt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b)</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weiß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c)</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wissen </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b/>
          <w:lang w:val="de-DE" w:eastAsia="ru-RU"/>
        </w:rPr>
      </w:pP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9.</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Какое предложение соответствует переводу:</w:t>
      </w:r>
    </w:p>
    <w:p w:rsidR="00556F09" w:rsidRPr="0036211F" w:rsidRDefault="00556F09" w:rsidP="00C53E63">
      <w:pPr>
        <w:pStyle w:val="afd"/>
        <w:rPr>
          <w:sz w:val="22"/>
          <w:szCs w:val="22"/>
        </w:rPr>
      </w:pPr>
      <w:r w:rsidRPr="0036211F">
        <w:rPr>
          <w:sz w:val="22"/>
          <w:szCs w:val="22"/>
        </w:rPr>
        <w:t xml:space="preserve">Помоги, по- жалуйста, этой студентке!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1.</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Helft bitte dieser Studentin!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2.</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Helfen Sie bitte dieser Studentin! </w:t>
      </w: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3.</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 xml:space="preserve">Hilf bitte dieser Studentin! </w:t>
      </w:r>
    </w:p>
    <w:p w:rsidR="00556F09" w:rsidRPr="0036211F" w:rsidRDefault="00556F09" w:rsidP="00C53E63">
      <w:pPr>
        <w:pStyle w:val="35"/>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10.</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 xml:space="preserve">Выберите правильный вариант перевода: </w:t>
      </w:r>
    </w:p>
    <w:p w:rsidR="00556F09" w:rsidRPr="0036211F" w:rsidRDefault="00556F09" w:rsidP="00C53E63">
      <w:pPr>
        <w:pStyle w:val="aff5"/>
        <w:rPr>
          <w:rFonts w:ascii="Times New Roman" w:eastAsia="Times New Roman" w:hAnsi="Times New Roman" w:cs="Times New Roman"/>
          <w:lang w:val="de-DE" w:eastAsia="ru-RU"/>
        </w:rPr>
      </w:pPr>
      <w:r w:rsidRPr="0036211F">
        <w:rPr>
          <w:rFonts w:ascii="Times New Roman" w:eastAsia="Times New Roman" w:hAnsi="Times New Roman" w:cs="Times New Roman"/>
          <w:lang w:val="ru-RU" w:eastAsia="ru-RU"/>
        </w:rPr>
        <w:t>Не</w:t>
      </w:r>
      <w:r w:rsidRPr="0036211F">
        <w:rPr>
          <w:rFonts w:ascii="Times New Roman" w:eastAsia="Times New Roman" w:hAnsi="Times New Roman" w:cs="Times New Roman"/>
          <w:lang w:val="de-DE" w:eastAsia="ru-RU"/>
        </w:rPr>
        <w:t xml:space="preserve"> </w:t>
      </w:r>
      <w:r w:rsidRPr="0036211F">
        <w:rPr>
          <w:rFonts w:ascii="Times New Roman" w:eastAsia="Times New Roman" w:hAnsi="Times New Roman" w:cs="Times New Roman"/>
          <w:lang w:val="ru-RU" w:eastAsia="ru-RU"/>
        </w:rPr>
        <w:t>говори</w:t>
      </w:r>
      <w:r w:rsidRPr="0036211F">
        <w:rPr>
          <w:rFonts w:ascii="Times New Roman" w:eastAsia="Times New Roman" w:hAnsi="Times New Roman" w:cs="Times New Roman"/>
          <w:lang w:val="de-DE" w:eastAsia="ru-RU"/>
        </w:rPr>
        <w:t xml:space="preserve"> </w:t>
      </w:r>
      <w:r w:rsidRPr="0036211F">
        <w:rPr>
          <w:rFonts w:ascii="Times New Roman" w:eastAsia="Times New Roman" w:hAnsi="Times New Roman" w:cs="Times New Roman"/>
          <w:lang w:val="ru-RU" w:eastAsia="ru-RU"/>
        </w:rPr>
        <w:t>так</w:t>
      </w:r>
      <w:r w:rsidRPr="0036211F">
        <w:rPr>
          <w:rFonts w:ascii="Times New Roman" w:eastAsia="Times New Roman" w:hAnsi="Times New Roman" w:cs="Times New Roman"/>
          <w:lang w:val="de-DE" w:eastAsia="ru-RU"/>
        </w:rPr>
        <w:t xml:space="preserve"> </w:t>
      </w:r>
      <w:r w:rsidRPr="0036211F">
        <w:rPr>
          <w:rFonts w:ascii="Times New Roman" w:eastAsia="Times New Roman" w:hAnsi="Times New Roman" w:cs="Times New Roman"/>
          <w:lang w:val="ru-RU" w:eastAsia="ru-RU"/>
        </w:rPr>
        <w:t>быстро</w:t>
      </w:r>
      <w:r w:rsidRPr="0036211F">
        <w:rPr>
          <w:rFonts w:ascii="Times New Roman" w:eastAsia="Times New Roman" w:hAnsi="Times New Roman" w:cs="Times New Roman"/>
          <w:lang w:val="de-DE" w:eastAsia="ru-RU"/>
        </w:rPr>
        <w:t xml:space="preserve">!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1.</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Sprich bitte nicht so schnell!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2.</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Spricht bitte nicht so schnell!</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3.</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Sprecht bitte nicht so schnell!</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b/>
          <w:lang w:val="de-DE" w:eastAsia="ru-RU"/>
        </w:rPr>
      </w:pPr>
    </w:p>
    <w:p w:rsidR="00556F09" w:rsidRPr="0036211F" w:rsidRDefault="00556F09" w:rsidP="00C53E63">
      <w:pPr>
        <w:pStyle w:val="aff5"/>
        <w:rPr>
          <w:rFonts w:ascii="Times New Roman" w:eastAsia="Times New Roman" w:hAnsi="Times New Roman" w:cs="Times New Roman"/>
          <w:b/>
          <w:lang w:val="ru-RU" w:eastAsia="ru-RU"/>
        </w:rPr>
      </w:pPr>
      <w:r w:rsidRPr="0036211F">
        <w:rPr>
          <w:rFonts w:ascii="Times New Roman" w:eastAsia="Times New Roman" w:hAnsi="Times New Roman" w:cs="Times New Roman"/>
          <w:b/>
          <w:lang w:val="ru-RU" w:eastAsia="ru-RU"/>
        </w:rPr>
        <w:t>11.Подберите пары слов с противоположным значением.</w:t>
      </w:r>
    </w:p>
    <w:p w:rsidR="00556F09" w:rsidRPr="0036211F" w:rsidRDefault="00556F09" w:rsidP="00C53E63">
      <w:pPr>
        <w:pStyle w:val="aff2"/>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1.</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breit</w:t>
      </w:r>
    </w:p>
    <w:p w:rsidR="00556F09" w:rsidRPr="0036211F" w:rsidRDefault="00556F09" w:rsidP="00C53E63">
      <w:pPr>
        <w:pStyle w:val="aff2"/>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2.</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faul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3.</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böse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lastRenderedPageBreak/>
        <w:t>4.</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gesund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5.</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fleißig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6.</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eng </w:t>
      </w: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7.</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eastAsia="ru-RU"/>
        </w:rPr>
        <w:t>krank</w:t>
      </w: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8.</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eastAsia="ru-RU"/>
        </w:rPr>
        <w:t>gut</w:t>
      </w:r>
      <w:r w:rsidRPr="0036211F">
        <w:rPr>
          <w:rFonts w:ascii="Times New Roman" w:eastAsia="Times New Roman" w:hAnsi="Times New Roman" w:cs="Times New Roman"/>
          <w:lang w:val="ru-RU" w:eastAsia="ru-RU"/>
        </w:rPr>
        <w:t xml:space="preserve"> </w:t>
      </w:r>
    </w:p>
    <w:p w:rsidR="00556F09" w:rsidRPr="0036211F" w:rsidRDefault="00556F09" w:rsidP="00C53E63">
      <w:pPr>
        <w:pStyle w:val="2c"/>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9.</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eastAsia="ru-RU"/>
        </w:rPr>
        <w:t>frei</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b/>
          <w:lang w:val="ru-RU" w:eastAsia="ru-RU"/>
        </w:rPr>
      </w:pPr>
    </w:p>
    <w:p w:rsidR="00556F09" w:rsidRPr="0036211F" w:rsidRDefault="00556F09" w:rsidP="00C53E63">
      <w:pPr>
        <w:pStyle w:val="aff2"/>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 xml:space="preserve">12.Поставьте знаки препинания. </w:t>
      </w:r>
    </w:p>
    <w:p w:rsidR="00556F09" w:rsidRPr="0036211F" w:rsidRDefault="00556F09" w:rsidP="00C53E63">
      <w:pPr>
        <w:pStyle w:val="aff2"/>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1. Nimm das Wörterbuch mit </w:t>
      </w:r>
    </w:p>
    <w:p w:rsidR="00556F09" w:rsidRPr="0036211F" w:rsidRDefault="00556F09" w:rsidP="00C53E63">
      <w:pPr>
        <w:pStyle w:val="aff2"/>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2. Schreibst du den Brief in der deutschen Sprache </w:t>
      </w:r>
    </w:p>
    <w:p w:rsidR="00556F09" w:rsidRPr="0036211F" w:rsidRDefault="00556F09" w:rsidP="00C53E63">
      <w:pPr>
        <w:pStyle w:val="aff2"/>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3. Wen kennen Sie hier nicht </w:t>
      </w:r>
    </w:p>
    <w:p w:rsidR="00556F09" w:rsidRPr="0036211F" w:rsidRDefault="00556F09" w:rsidP="00C53E63">
      <w:pPr>
        <w:pStyle w:val="aff2"/>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a) .; b) ?; c) ! </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b/>
          <w:lang w:val="de-DE" w:eastAsia="ru-RU"/>
        </w:rPr>
      </w:pPr>
    </w:p>
    <w:p w:rsidR="00556F09" w:rsidRPr="0036211F" w:rsidRDefault="00556F09" w:rsidP="00C53E63">
      <w:pPr>
        <w:pStyle w:val="aff5"/>
        <w:rPr>
          <w:rFonts w:ascii="Times New Roman" w:eastAsia="Times New Roman" w:hAnsi="Times New Roman" w:cs="Times New Roman"/>
          <w:b/>
          <w:lang w:val="ru-RU" w:eastAsia="ru-RU"/>
        </w:rPr>
      </w:pPr>
      <w:r w:rsidRPr="0036211F">
        <w:rPr>
          <w:rFonts w:ascii="Times New Roman" w:eastAsia="Times New Roman" w:hAnsi="Times New Roman" w:cs="Times New Roman"/>
          <w:b/>
          <w:lang w:val="ru-RU" w:eastAsia="ru-RU"/>
        </w:rPr>
        <w:t xml:space="preserve">13.Какое сказуемое соответствует подлежащему? </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 xml:space="preserve">1. </w:t>
      </w:r>
      <w:r w:rsidRPr="0036211F">
        <w:rPr>
          <w:rFonts w:ascii="Times New Roman" w:eastAsia="Times New Roman" w:hAnsi="Times New Roman" w:cs="Times New Roman"/>
          <w:lang w:eastAsia="ru-RU"/>
        </w:rPr>
        <w:t>ich</w:t>
      </w:r>
      <w:r w:rsidRPr="0036211F">
        <w:rPr>
          <w:rFonts w:ascii="Times New Roman" w:eastAsia="Times New Roman" w:hAnsi="Times New Roman" w:cs="Times New Roman"/>
          <w:lang w:val="ru-RU" w:eastAsia="ru-RU"/>
        </w:rPr>
        <w:t xml:space="preserve">                           </w:t>
      </w:r>
      <w:r w:rsidRPr="0036211F">
        <w:rPr>
          <w:rFonts w:ascii="Times New Roman" w:eastAsia="Times New Roman" w:hAnsi="Times New Roman" w:cs="Times New Roman"/>
          <w:lang w:eastAsia="ru-RU"/>
        </w:rPr>
        <w:t>a</w:t>
      </w:r>
      <w:r w:rsidRPr="0036211F">
        <w:rPr>
          <w:rFonts w:ascii="Times New Roman" w:eastAsia="Times New Roman" w:hAnsi="Times New Roman" w:cs="Times New Roman"/>
          <w:lang w:val="ru-RU" w:eastAsia="ru-RU"/>
        </w:rPr>
        <w:t xml:space="preserve">) </w:t>
      </w:r>
      <w:r w:rsidRPr="0036211F">
        <w:rPr>
          <w:rFonts w:ascii="Times New Roman" w:eastAsia="Times New Roman" w:hAnsi="Times New Roman" w:cs="Times New Roman"/>
          <w:lang w:eastAsia="ru-RU"/>
        </w:rPr>
        <w:t>k</w:t>
      </w:r>
      <w:r w:rsidRPr="0036211F">
        <w:rPr>
          <w:rFonts w:ascii="Times New Roman" w:eastAsia="Times New Roman" w:hAnsi="Times New Roman" w:cs="Times New Roman"/>
          <w:lang w:val="ru-RU" w:eastAsia="ru-RU"/>
        </w:rPr>
        <w:t>ö</w:t>
      </w:r>
      <w:r w:rsidRPr="0036211F">
        <w:rPr>
          <w:rFonts w:ascii="Times New Roman" w:eastAsia="Times New Roman" w:hAnsi="Times New Roman" w:cs="Times New Roman"/>
          <w:lang w:eastAsia="ru-RU"/>
        </w:rPr>
        <w:t>nnen</w:t>
      </w:r>
      <w:r w:rsidRPr="0036211F">
        <w:rPr>
          <w:rFonts w:ascii="Times New Roman" w:eastAsia="Times New Roman" w:hAnsi="Times New Roman" w:cs="Times New Roman"/>
          <w:lang w:val="ru-RU" w:eastAsia="ru-RU"/>
        </w:rPr>
        <w:t xml:space="preserve"> </w:t>
      </w:r>
      <w:r w:rsidRPr="0036211F">
        <w:rPr>
          <w:rFonts w:ascii="Times New Roman" w:eastAsia="Times New Roman" w:hAnsi="Times New Roman" w:cs="Times New Roman"/>
          <w:lang w:eastAsia="ru-RU"/>
        </w:rPr>
        <w:t>hier</w:t>
      </w:r>
      <w:r w:rsidRPr="0036211F">
        <w:rPr>
          <w:rFonts w:ascii="Times New Roman" w:eastAsia="Times New Roman" w:hAnsi="Times New Roman" w:cs="Times New Roman"/>
          <w:lang w:val="ru-RU" w:eastAsia="ru-RU"/>
        </w:rPr>
        <w:t xml:space="preserve"> </w:t>
      </w:r>
      <w:r w:rsidRPr="0036211F">
        <w:rPr>
          <w:rFonts w:ascii="Times New Roman" w:eastAsia="Times New Roman" w:hAnsi="Times New Roman" w:cs="Times New Roman"/>
          <w:lang w:eastAsia="ru-RU"/>
        </w:rPr>
        <w:t>arbeiten</w:t>
      </w:r>
      <w:r w:rsidRPr="0036211F">
        <w:rPr>
          <w:rFonts w:ascii="Times New Roman" w:eastAsia="Times New Roman" w:hAnsi="Times New Roman" w:cs="Times New Roman"/>
          <w:lang w:val="ru-RU" w:eastAsia="ru-RU"/>
        </w:rPr>
        <w:t xml:space="preserve"> </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2. man                         b) kann hier arbeiten </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3. ihr                           c) könnt hier arbeiten </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4. die Mädchen           d) kannst hier arbeiten </w:t>
      </w:r>
    </w:p>
    <w:p w:rsidR="00556F09" w:rsidRPr="0036211F" w:rsidRDefault="00556F09" w:rsidP="00C53E63">
      <w:pPr>
        <w:pStyle w:val="aff5"/>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 xml:space="preserve">5. </w:t>
      </w:r>
      <w:r w:rsidRPr="0036211F">
        <w:rPr>
          <w:rFonts w:ascii="Times New Roman" w:eastAsia="Times New Roman" w:hAnsi="Times New Roman" w:cs="Times New Roman"/>
          <w:lang w:eastAsia="ru-RU"/>
        </w:rPr>
        <w:t>du</w:t>
      </w:r>
    </w:p>
    <w:p w:rsidR="00556F09" w:rsidRPr="0036211F" w:rsidRDefault="00556F09" w:rsidP="00C53E63">
      <w:pPr>
        <w:pStyle w:val="aff5"/>
        <w:rPr>
          <w:rFonts w:ascii="Times New Roman" w:eastAsia="Times New Roman" w:hAnsi="Times New Roman" w:cs="Times New Roman"/>
          <w:b/>
          <w:lang w:val="ru-RU" w:eastAsia="ru-RU"/>
        </w:rPr>
      </w:pPr>
      <w:r w:rsidRPr="0036211F">
        <w:rPr>
          <w:rFonts w:ascii="Times New Roman" w:eastAsia="Times New Roman" w:hAnsi="Times New Roman" w:cs="Times New Roman"/>
          <w:b/>
          <w:lang w:val="ru-RU" w:eastAsia="ru-RU"/>
        </w:rPr>
        <w:t>14.Какое сказуемое соответствует подлежащему?</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lang w:val="de-DE" w:eastAsia="ru-RU"/>
        </w:rPr>
      </w:pPr>
      <w:r w:rsidRPr="0036211F">
        <w:rPr>
          <w:rFonts w:ascii="Times New Roman" w:eastAsia="Times New Roman" w:hAnsi="Times New Roman" w:cs="Times New Roman"/>
          <w:lang w:val="ru-RU" w:eastAsia="ru-RU"/>
        </w:rPr>
        <w:t xml:space="preserve"> </w:t>
      </w:r>
      <w:r w:rsidRPr="0036211F">
        <w:rPr>
          <w:rFonts w:ascii="Times New Roman" w:eastAsia="Times New Roman" w:hAnsi="Times New Roman" w:cs="Times New Roman"/>
          <w:lang w:val="de-DE" w:eastAsia="ru-RU"/>
        </w:rPr>
        <w:t xml:space="preserve">1. Mischa                   a) stehe früh auf </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2. man                         b) stehen früh auf </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3. ich                           c ) steht früh auf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4. meine Freunde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5. wir </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b/>
          <w:lang w:val="de-DE" w:eastAsia="ru-RU"/>
        </w:rPr>
      </w:pP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15.</w:t>
      </w:r>
      <w:r w:rsidRPr="0036211F">
        <w:rPr>
          <w:rFonts w:ascii="Times New Roman" w:eastAsia="Times New Roman" w:hAnsi="Times New Roman" w:cs="Times New Roman"/>
          <w:lang w:val="ru-RU" w:eastAsia="ru-RU"/>
        </w:rPr>
        <w:t>Переведите</w:t>
      </w:r>
      <w:r w:rsidRPr="0036211F">
        <w:rPr>
          <w:rFonts w:ascii="Times New Roman" w:eastAsia="Times New Roman" w:hAnsi="Times New Roman" w:cs="Times New Roman"/>
          <w:lang w:val="de-DE" w:eastAsia="ru-RU"/>
        </w:rPr>
        <w:t xml:space="preserve"> </w:t>
      </w:r>
      <w:r w:rsidRPr="0036211F">
        <w:rPr>
          <w:rFonts w:ascii="Times New Roman" w:eastAsia="Times New Roman" w:hAnsi="Times New Roman" w:cs="Times New Roman"/>
          <w:lang w:val="ru-RU" w:eastAsia="ru-RU"/>
        </w:rPr>
        <w:t>выделенное</w:t>
      </w:r>
      <w:r w:rsidRPr="0036211F">
        <w:rPr>
          <w:rFonts w:ascii="Times New Roman" w:eastAsia="Times New Roman" w:hAnsi="Times New Roman" w:cs="Times New Roman"/>
          <w:lang w:val="de-DE" w:eastAsia="ru-RU"/>
        </w:rPr>
        <w:t xml:space="preserve"> </w:t>
      </w:r>
      <w:r w:rsidRPr="0036211F">
        <w:rPr>
          <w:rFonts w:ascii="Times New Roman" w:eastAsia="Times New Roman" w:hAnsi="Times New Roman" w:cs="Times New Roman"/>
          <w:lang w:val="ru-RU" w:eastAsia="ru-RU"/>
        </w:rPr>
        <w:t>слово</w:t>
      </w:r>
      <w:r w:rsidRPr="0036211F">
        <w:rPr>
          <w:rFonts w:ascii="Times New Roman" w:eastAsia="Times New Roman" w:hAnsi="Times New Roman" w:cs="Times New Roman"/>
          <w:lang w:val="de-DE" w:eastAsia="ru-RU"/>
        </w:rPr>
        <w:t xml:space="preserve">.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1. Wir lesen heute </w:t>
      </w:r>
      <w:r w:rsidRPr="0036211F">
        <w:rPr>
          <w:rFonts w:ascii="Times New Roman" w:eastAsia="Times New Roman" w:hAnsi="Times New Roman" w:cs="Times New Roman"/>
          <w:b/>
          <w:lang w:val="de-DE" w:eastAsia="ru-RU"/>
        </w:rPr>
        <w:t>sein</w:t>
      </w:r>
      <w:r w:rsidRPr="0036211F">
        <w:rPr>
          <w:rFonts w:ascii="Times New Roman" w:eastAsia="Times New Roman" w:hAnsi="Times New Roman" w:cs="Times New Roman"/>
          <w:lang w:val="de-DE" w:eastAsia="ru-RU"/>
        </w:rPr>
        <w:t xml:space="preserve"> Buch.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2. In einer Stunde möchte ich zu Hause </w:t>
      </w:r>
      <w:r w:rsidRPr="0036211F">
        <w:rPr>
          <w:rFonts w:ascii="Times New Roman" w:eastAsia="Times New Roman" w:hAnsi="Times New Roman" w:cs="Times New Roman"/>
          <w:b/>
          <w:lang w:val="de-DE" w:eastAsia="ru-RU"/>
        </w:rPr>
        <w:t>sein.</w:t>
      </w:r>
    </w:p>
    <w:p w:rsidR="00556F09" w:rsidRPr="0036211F" w:rsidRDefault="00556F09" w:rsidP="00C53E63">
      <w:pPr>
        <w:pStyle w:val="afd"/>
        <w:rPr>
          <w:sz w:val="22"/>
          <w:szCs w:val="22"/>
        </w:rPr>
      </w:pPr>
      <w:r w:rsidRPr="0036211F">
        <w:rPr>
          <w:sz w:val="22"/>
          <w:szCs w:val="22"/>
        </w:rPr>
        <w:t>a) свою; b) быть; c) свое; d) его.</w:t>
      </w:r>
    </w:p>
    <w:p w:rsidR="00556F09" w:rsidRPr="0036211F" w:rsidRDefault="00556F09" w:rsidP="00C53E63">
      <w:pPr>
        <w:pStyle w:val="ac"/>
        <w:rPr>
          <w:b/>
          <w:sz w:val="22"/>
          <w:szCs w:val="22"/>
        </w:rPr>
      </w:pPr>
      <w:r w:rsidRPr="0036211F">
        <w:rPr>
          <w:b/>
          <w:sz w:val="22"/>
          <w:szCs w:val="22"/>
        </w:rPr>
        <w:t>16. В каком предложении подчеркнутое местоимение соответствует русскому «свой»?</w:t>
      </w:r>
    </w:p>
    <w:p w:rsidR="00556F09" w:rsidRPr="0036211F" w:rsidRDefault="00556F09" w:rsidP="00C53E63">
      <w:pPr>
        <w:pStyle w:val="ac"/>
        <w:rPr>
          <w:sz w:val="22"/>
          <w:szCs w:val="22"/>
          <w:lang w:val="en-US"/>
        </w:rPr>
      </w:pPr>
      <w:r w:rsidRPr="0036211F">
        <w:rPr>
          <w:sz w:val="22"/>
          <w:szCs w:val="22"/>
          <w:lang w:val="en-US"/>
        </w:rPr>
        <w:t>1. Die Studenten geben dem Hochschullehrer ihre Hefte. 2. Wonn kommt Peter? Wie geht es ihm und seinen Kindern? 3. Guten Tag, Herr Berg! Wie geht es Ihrer Frau?</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17. </w:t>
      </w:r>
      <w:r w:rsidRPr="0036211F">
        <w:rPr>
          <w:rFonts w:ascii="Times New Roman" w:eastAsia="Times New Roman" w:hAnsi="Times New Roman" w:cs="Times New Roman"/>
          <w:lang w:val="ru-RU" w:eastAsia="ru-RU"/>
        </w:rPr>
        <w:t>Переведите</w:t>
      </w:r>
      <w:r w:rsidRPr="0036211F">
        <w:rPr>
          <w:rFonts w:ascii="Times New Roman" w:eastAsia="Times New Roman" w:hAnsi="Times New Roman" w:cs="Times New Roman"/>
          <w:lang w:val="de-DE" w:eastAsia="ru-RU"/>
        </w:rPr>
        <w:t xml:space="preserve"> </w:t>
      </w:r>
      <w:r w:rsidRPr="0036211F">
        <w:rPr>
          <w:rFonts w:ascii="Times New Roman" w:eastAsia="Times New Roman" w:hAnsi="Times New Roman" w:cs="Times New Roman"/>
          <w:lang w:val="ru-RU" w:eastAsia="ru-RU"/>
        </w:rPr>
        <w:t>подчеркнутые</w:t>
      </w:r>
      <w:r w:rsidRPr="0036211F">
        <w:rPr>
          <w:rFonts w:ascii="Times New Roman" w:eastAsia="Times New Roman" w:hAnsi="Times New Roman" w:cs="Times New Roman"/>
          <w:lang w:val="de-DE" w:eastAsia="ru-RU"/>
        </w:rPr>
        <w:t xml:space="preserve"> </w:t>
      </w:r>
      <w:r w:rsidRPr="0036211F">
        <w:rPr>
          <w:rFonts w:ascii="Times New Roman" w:eastAsia="Times New Roman" w:hAnsi="Times New Roman" w:cs="Times New Roman"/>
          <w:lang w:val="ru-RU" w:eastAsia="ru-RU"/>
        </w:rPr>
        <w:t>местоимения</w:t>
      </w:r>
      <w:r w:rsidRPr="0036211F">
        <w:rPr>
          <w:rFonts w:ascii="Times New Roman" w:eastAsia="Times New Roman" w:hAnsi="Times New Roman" w:cs="Times New Roman"/>
          <w:lang w:val="de-DE" w:eastAsia="ru-RU"/>
        </w:rPr>
        <w:t xml:space="preserve">.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1. Die Bibliothekarin gibt ihr ein neues Lehrbuch.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2. Kommt ihr aus Moskau?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3. Ist es Ihr Sohn?</w:t>
      </w:r>
    </w:p>
    <w:p w:rsidR="00556F09" w:rsidRPr="0036211F" w:rsidRDefault="00556F09" w:rsidP="00C53E63">
      <w:pPr>
        <w:pStyle w:val="afd"/>
        <w:rPr>
          <w:sz w:val="22"/>
          <w:szCs w:val="22"/>
        </w:rPr>
      </w:pPr>
      <w:r w:rsidRPr="0036211F">
        <w:rPr>
          <w:sz w:val="22"/>
          <w:szCs w:val="22"/>
          <w:lang w:val="de-DE"/>
        </w:rPr>
        <w:t>a</w:t>
      </w:r>
      <w:r w:rsidRPr="0036211F">
        <w:rPr>
          <w:sz w:val="22"/>
          <w:szCs w:val="22"/>
        </w:rPr>
        <w:t xml:space="preserve">) вы; </w:t>
      </w:r>
      <w:r w:rsidRPr="0036211F">
        <w:rPr>
          <w:sz w:val="22"/>
          <w:szCs w:val="22"/>
          <w:lang w:val="de-DE"/>
        </w:rPr>
        <w:t>b</w:t>
      </w:r>
      <w:r w:rsidRPr="0036211F">
        <w:rPr>
          <w:sz w:val="22"/>
          <w:szCs w:val="22"/>
        </w:rPr>
        <w:t xml:space="preserve">) ей; </w:t>
      </w:r>
      <w:r w:rsidRPr="0036211F">
        <w:rPr>
          <w:sz w:val="22"/>
          <w:szCs w:val="22"/>
          <w:lang w:val="de-DE"/>
        </w:rPr>
        <w:t>c</w:t>
      </w:r>
      <w:r w:rsidRPr="0036211F">
        <w:rPr>
          <w:sz w:val="22"/>
          <w:szCs w:val="22"/>
        </w:rPr>
        <w:t xml:space="preserve">) ваш; </w:t>
      </w:r>
      <w:r w:rsidRPr="0036211F">
        <w:rPr>
          <w:sz w:val="22"/>
          <w:szCs w:val="22"/>
          <w:lang w:val="de-DE"/>
        </w:rPr>
        <w:t>d</w:t>
      </w:r>
      <w:r w:rsidRPr="0036211F">
        <w:rPr>
          <w:sz w:val="22"/>
          <w:szCs w:val="22"/>
        </w:rPr>
        <w:t xml:space="preserve">) её. </w:t>
      </w:r>
    </w:p>
    <w:p w:rsidR="00556F09" w:rsidRPr="0036211F" w:rsidRDefault="00556F09" w:rsidP="00C53E63">
      <w:pPr>
        <w:pStyle w:val="ac"/>
        <w:rPr>
          <w:b/>
          <w:sz w:val="22"/>
          <w:szCs w:val="22"/>
          <w:lang w:val="de-DE"/>
        </w:rPr>
      </w:pPr>
      <w:r w:rsidRPr="0036211F">
        <w:rPr>
          <w:b/>
          <w:sz w:val="22"/>
          <w:szCs w:val="22"/>
          <w:lang w:val="de-DE"/>
        </w:rPr>
        <w:t>18.</w:t>
      </w:r>
      <w:r w:rsidRPr="0036211F">
        <w:rPr>
          <w:b/>
          <w:sz w:val="22"/>
          <w:szCs w:val="22"/>
        </w:rPr>
        <w:t>Подставьте</w:t>
      </w:r>
      <w:r w:rsidRPr="0036211F">
        <w:rPr>
          <w:b/>
          <w:sz w:val="22"/>
          <w:szCs w:val="22"/>
          <w:lang w:val="de-DE"/>
        </w:rPr>
        <w:t xml:space="preserve"> </w:t>
      </w:r>
      <w:r w:rsidRPr="0036211F">
        <w:rPr>
          <w:b/>
          <w:sz w:val="22"/>
          <w:szCs w:val="22"/>
        </w:rPr>
        <w:t>местоимение</w:t>
      </w:r>
      <w:r w:rsidRPr="0036211F">
        <w:rPr>
          <w:b/>
          <w:sz w:val="22"/>
          <w:szCs w:val="22"/>
          <w:lang w:val="de-DE"/>
        </w:rPr>
        <w:t xml:space="preserve">. </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1. Setz ...!                 a) sich </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2. Setzen wir ... !     b) dich </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3. Setzt ... !              c) euch </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lang w:val="ru-RU" w:eastAsia="ru-RU"/>
        </w:rPr>
      </w:pPr>
      <w:r w:rsidRPr="0036211F">
        <w:rPr>
          <w:rFonts w:ascii="Times New Roman" w:eastAsia="Times New Roman" w:hAnsi="Times New Roman" w:cs="Times New Roman"/>
          <w:lang w:val="de-DE" w:eastAsia="ru-RU"/>
        </w:rPr>
        <w:t xml:space="preserve">4. Setzen Sie ...!     </w:t>
      </w:r>
      <w:r w:rsidRPr="0036211F">
        <w:rPr>
          <w:rFonts w:ascii="Times New Roman" w:eastAsia="Times New Roman" w:hAnsi="Times New Roman" w:cs="Times New Roman"/>
          <w:lang w:eastAsia="ru-RU"/>
        </w:rPr>
        <w:t>d</w:t>
      </w:r>
      <w:r w:rsidRPr="0036211F">
        <w:rPr>
          <w:rFonts w:ascii="Times New Roman" w:eastAsia="Times New Roman" w:hAnsi="Times New Roman" w:cs="Times New Roman"/>
          <w:lang w:val="ru-RU" w:eastAsia="ru-RU"/>
        </w:rPr>
        <w:t xml:space="preserve">) </w:t>
      </w:r>
      <w:r w:rsidRPr="0036211F">
        <w:rPr>
          <w:rFonts w:ascii="Times New Roman" w:eastAsia="Times New Roman" w:hAnsi="Times New Roman" w:cs="Times New Roman"/>
          <w:lang w:eastAsia="ru-RU"/>
        </w:rPr>
        <w:t>uns</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b/>
          <w:lang w:val="ru-RU" w:eastAsia="ru-RU"/>
        </w:rPr>
      </w:pPr>
    </w:p>
    <w:p w:rsidR="00556F09" w:rsidRPr="0036211F" w:rsidRDefault="00556F09" w:rsidP="00C53E63">
      <w:pPr>
        <w:pStyle w:val="aff5"/>
        <w:rPr>
          <w:rFonts w:ascii="Times New Roman" w:eastAsia="Times New Roman" w:hAnsi="Times New Roman" w:cs="Times New Roman"/>
          <w:b/>
          <w:lang w:val="ru-RU" w:eastAsia="ru-RU"/>
        </w:rPr>
      </w:pPr>
      <w:r w:rsidRPr="0036211F">
        <w:rPr>
          <w:rFonts w:ascii="Times New Roman" w:eastAsia="Times New Roman" w:hAnsi="Times New Roman" w:cs="Times New Roman"/>
          <w:b/>
          <w:lang w:val="ru-RU" w:eastAsia="ru-RU"/>
        </w:rPr>
        <w:t xml:space="preserve">19.Переведите местоимение «es».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1.</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Es ist kalt.</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2.</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 xml:space="preserve">Ich nehme das Wörterbuch mit, aber ich brauche es nicht.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3.</w:t>
      </w:r>
      <w:r w:rsidR="00C53E63" w:rsidRPr="0036211F">
        <w:rPr>
          <w:rFonts w:ascii="Times New Roman" w:eastAsia="Times New Roman" w:hAnsi="Times New Roman" w:cs="Times New Roman"/>
          <w:lang w:val="de-DE" w:eastAsia="ru-RU"/>
        </w:rPr>
        <w:tab/>
      </w:r>
      <w:r w:rsidRPr="0036211F">
        <w:rPr>
          <w:rFonts w:ascii="Times New Roman" w:eastAsia="Times New Roman" w:hAnsi="Times New Roman" w:cs="Times New Roman"/>
          <w:lang w:val="de-DE" w:eastAsia="ru-RU"/>
        </w:rPr>
        <w:t>Guten Tag, Frau Heim! Wie geht es Ihnen?</w:t>
      </w:r>
    </w:p>
    <w:p w:rsidR="00556F09" w:rsidRPr="0036211F" w:rsidRDefault="00556F09" w:rsidP="00C53E63">
      <w:pPr>
        <w:pStyle w:val="aff2"/>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a)</w:t>
      </w:r>
      <w:r w:rsidR="00C53E63" w:rsidRPr="0036211F">
        <w:rPr>
          <w:rFonts w:ascii="Times New Roman" w:eastAsia="Times New Roman" w:hAnsi="Times New Roman" w:cs="Times New Roman"/>
          <w:lang w:val="ru-RU" w:eastAsia="ru-RU"/>
        </w:rPr>
        <w:tab/>
      </w:r>
      <w:r w:rsidRPr="0036211F">
        <w:rPr>
          <w:rFonts w:ascii="Times New Roman" w:eastAsia="Times New Roman" w:hAnsi="Times New Roman" w:cs="Times New Roman"/>
          <w:lang w:val="ru-RU" w:eastAsia="ru-RU"/>
        </w:rPr>
        <w:t xml:space="preserve">-; b) ее; с) он. </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b/>
          <w:lang w:val="ru-RU" w:eastAsia="ru-RU"/>
        </w:rPr>
      </w:pPr>
    </w:p>
    <w:p w:rsidR="00556F09" w:rsidRPr="0036211F" w:rsidRDefault="00556F09" w:rsidP="00C53E63">
      <w:pPr>
        <w:pStyle w:val="aff5"/>
        <w:rPr>
          <w:rFonts w:ascii="Times New Roman" w:eastAsia="Times New Roman" w:hAnsi="Times New Roman" w:cs="Times New Roman"/>
          <w:b/>
          <w:lang w:val="ru-RU" w:eastAsia="ru-RU"/>
        </w:rPr>
      </w:pPr>
      <w:r w:rsidRPr="0036211F">
        <w:rPr>
          <w:rFonts w:ascii="Times New Roman" w:eastAsia="Times New Roman" w:hAnsi="Times New Roman" w:cs="Times New Roman"/>
          <w:b/>
          <w:lang w:val="ru-RU" w:eastAsia="ru-RU"/>
        </w:rPr>
        <w:t>20.Выберите соответствующие личные местоимения.</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lang w:val="de-DE" w:eastAsia="ru-RU"/>
        </w:rPr>
      </w:pPr>
      <w:r w:rsidRPr="0036211F">
        <w:rPr>
          <w:rFonts w:ascii="Times New Roman" w:eastAsia="Times New Roman" w:hAnsi="Times New Roman" w:cs="Times New Roman"/>
          <w:lang w:val="ru-RU" w:eastAsia="ru-RU"/>
        </w:rPr>
        <w:t xml:space="preserve"> </w:t>
      </w:r>
      <w:r w:rsidRPr="0036211F">
        <w:rPr>
          <w:rFonts w:ascii="Times New Roman" w:eastAsia="Times New Roman" w:hAnsi="Times New Roman" w:cs="Times New Roman"/>
          <w:lang w:val="de-DE" w:eastAsia="ru-RU"/>
        </w:rPr>
        <w:t xml:space="preserve">1. Das ist Herr Weiss. Kennst du ...?                                            a) dir </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2. Das sind meine Eltern. Kennst du ...?                                       b) ihr </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3. Die Studentin braucht ein Buch. Geben Sie ... das Buch!        c) uns </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4. Wir sind fremd hier. Kannst du ... bitte helfen?                       d) sie</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 xml:space="preserve"> 5. Du brauchst Hilfe. Igor hilft ... in Mathematik.                      e) ihn</w:t>
      </w:r>
    </w:p>
    <w:p w:rsidR="00556F09" w:rsidRPr="0036211F" w:rsidRDefault="00556F09" w:rsidP="000E315E">
      <w:pPr>
        <w:widowControl w:val="0"/>
        <w:tabs>
          <w:tab w:val="left" w:pos="13183"/>
        </w:tabs>
        <w:autoSpaceDE w:val="0"/>
        <w:autoSpaceDN w:val="0"/>
        <w:adjustRightInd w:val="0"/>
        <w:spacing w:after="12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3"/>
        <w:rPr>
          <w:sz w:val="22"/>
          <w:szCs w:val="22"/>
          <w:lang w:val="en-US"/>
        </w:rPr>
      </w:pPr>
      <w:r w:rsidRPr="0036211F">
        <w:rPr>
          <w:sz w:val="22"/>
          <w:szCs w:val="22"/>
          <w:lang w:val="en-US"/>
        </w:rPr>
        <w:t>Thema 3.</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4. Wie gut kennen Sie Deutschland?</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1. Das Wort „die Deutschen“ bedeutet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 die Germanen. B) das Volk. C) das Bundesland.</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2. Die Fläche von Deutschland ist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 357000 Quadratkilometer. B) 82000 Quadratkilometer. C) 500 Quadratkilometer.</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3. Deutschland zählt rund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 10 Millionen Einwohner. B) 50 Millionen Einwohner. C) 80 Millionen Einwohner.</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4. Der höchste Berg ist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 der Brocken. B) die Zugspitze. C) der Fichtelberg.</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5. Der größte See Deutschlands ist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 der Bodensee. B) der Müritzsee. C) der Ammersee.</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6. … ist eine Zwei-Städte-Staat.</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 Bonn. B) Bremen. C) Berlin.</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7. „Gartenstadt“ nennt man oft die Stadt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 Erfurt. B) Weimar. C) Hamburg.</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8. In Berlin leben fast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 15 Millionen Einwohner. B) 3,4 Millionen Einwohner. C) 1500 Einwohner.</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9. Berlin war … zweigeteilt.</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 nach 1905 bis 1945 B) nach 1945 bis 1989 C) nach 1945 bis 2000</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10. Das Schiller- Theater befindet sich in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 Bonn. B) Augsburg. C) Berlin.</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11. „ Ku-Damm“ ist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 eine schöne Kirche. B) das größte Berliner Museum. C) eine der beliebtesten Straßen der Berliner.</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12. Man nennt … Deutschlands Tor zur Welt.</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 Berlin B) Hamburg C) Bremen</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13. Das Parlament Deutschlands heißt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 der Bundestag. B) die Bundesregierung. C) der Nationalrat.</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aff5"/>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14. Die BRD wurde … gegründet.</w:t>
      </w:r>
    </w:p>
    <w:p w:rsidR="00556F09" w:rsidRPr="0036211F" w:rsidRDefault="00556F09" w:rsidP="00C53E63">
      <w:pPr>
        <w:pStyle w:val="4"/>
        <w:rPr>
          <w:rFonts w:ascii="Times New Roman" w:eastAsia="Times New Roman" w:hAnsi="Times New Roman" w:cs="Times New Roman"/>
          <w:sz w:val="22"/>
          <w:szCs w:val="22"/>
          <w:lang w:val="en-US"/>
        </w:rPr>
      </w:pPr>
      <w:r w:rsidRPr="0036211F">
        <w:rPr>
          <w:rFonts w:ascii="Times New Roman" w:eastAsia="Times New Roman" w:hAnsi="Times New Roman" w:cs="Times New Roman"/>
          <w:sz w:val="22"/>
          <w:szCs w:val="22"/>
          <w:lang w:val="en-US"/>
        </w:rPr>
        <w:t>A) 1999 B) 1949 C) 1945</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15. Man feiert den Tag der Deutschen Einheit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 am 3. Oktober. B) am 12. Dezember. C) am 12. Juni.</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aff5"/>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16. Berlin wurde … gegründet.</w:t>
      </w:r>
    </w:p>
    <w:p w:rsidR="00556F09" w:rsidRPr="0036211F" w:rsidRDefault="00556F09" w:rsidP="00C53E63">
      <w:pPr>
        <w:pStyle w:val="4"/>
        <w:rPr>
          <w:rFonts w:ascii="Times New Roman" w:eastAsia="Times New Roman" w:hAnsi="Times New Roman" w:cs="Times New Roman"/>
          <w:sz w:val="22"/>
          <w:szCs w:val="22"/>
          <w:lang w:val="en-US"/>
        </w:rPr>
      </w:pPr>
      <w:r w:rsidRPr="0036211F">
        <w:rPr>
          <w:rFonts w:ascii="Times New Roman" w:eastAsia="Times New Roman" w:hAnsi="Times New Roman" w:cs="Times New Roman"/>
          <w:sz w:val="22"/>
          <w:szCs w:val="22"/>
          <w:lang w:val="en-US"/>
        </w:rPr>
        <w:t>A) 1827 B) 1237 C) 1112</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17. Man feiert Weihnachten in Deutschland am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 6. Januar. B) 6. Dezember. C) 25. Dezember.</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18. Die vier Sonntage vor Weihnachten heißen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 Weihnachtssonntage. B) Christussonntage. C) Adventssonntage.</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19. Im Jahre 1885 trug ein Teil der Stadt … den Namen „Siemensstadt“.</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 Hannover B) Odessa C) Berlin</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20. Das bekannteste Wörterbuch zu allen Fragen der deutschen Schreibung heißt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 „der Duden“. B) „Schreiben Sie richtig!“ C) „Deutsche Grammatik“.</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21. In Bayern sagt man „Grüss Gott!“ statt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 „Bitte schön.“ B) „Guten Tag!“ C) „Auf Wiedersehen!“</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22. Die Germanen wurden von den Römern … genannt.</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 „Barbaren“ B) „gute Leute“ C) „kluge Menschen“</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23. Die drittälteste Hochschule in der BRD ist …</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 die Humboldt-Universität. B) die Universität Bonn. C) die Universität Heidelberg.</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24. Der Rhein wird im Volk … genannt.</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A) „Großvater Rhein.“ B) „Mutter Rhein.“ C) „Vater Rhein“.</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lastRenderedPageBreak/>
        <w:t>25. „Das Wintermärchen“ wurde von … geschaffen.</w:t>
      </w:r>
    </w:p>
    <w:p w:rsidR="00556F09" w:rsidRPr="0036211F" w:rsidRDefault="00556F09" w:rsidP="00C53E63">
      <w:pPr>
        <w:pStyle w:val="2c"/>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A) H. Heine B) J. W. Goethe C) M. Opitz</w:t>
      </w:r>
    </w:p>
    <w:p w:rsidR="00556F09" w:rsidRPr="0036211F" w:rsidRDefault="00556F09" w:rsidP="000E315E">
      <w:pPr>
        <w:shd w:val="clear" w:color="auto" w:fill="FFFFFF"/>
        <w:tabs>
          <w:tab w:val="left" w:pos="13183"/>
        </w:tabs>
        <w:spacing w:after="0" w:line="240" w:lineRule="auto"/>
        <w:ind w:firstLine="567"/>
        <w:jc w:val="both"/>
        <w:rPr>
          <w:rFonts w:ascii="Times New Roman" w:eastAsia="Times New Roman" w:hAnsi="Times New Roman" w:cs="Times New Roman"/>
          <w:lang w:eastAsia="ru-RU"/>
        </w:rPr>
      </w:pPr>
    </w:p>
    <w:p w:rsidR="00556F09" w:rsidRPr="0036211F" w:rsidRDefault="00556F09" w:rsidP="00C53E63">
      <w:pPr>
        <w:pStyle w:val="3"/>
        <w:rPr>
          <w:sz w:val="22"/>
          <w:szCs w:val="22"/>
          <w:lang w:val="en-US"/>
        </w:rPr>
      </w:pPr>
      <w:r w:rsidRPr="0036211F">
        <w:rPr>
          <w:sz w:val="22"/>
          <w:szCs w:val="22"/>
          <w:lang w:val="en-US"/>
        </w:rPr>
        <w:t xml:space="preserve">Thema 4. </w:t>
      </w:r>
    </w:p>
    <w:p w:rsidR="00556F09" w:rsidRPr="0036211F" w:rsidRDefault="00556F09" w:rsidP="00C53E63">
      <w:pPr>
        <w:pStyle w:val="3"/>
        <w:rPr>
          <w:sz w:val="22"/>
          <w:szCs w:val="22"/>
          <w:lang w:val="en-US"/>
        </w:rPr>
      </w:pPr>
      <w:r w:rsidRPr="0036211F">
        <w:rPr>
          <w:sz w:val="22"/>
          <w:szCs w:val="22"/>
          <w:lang w:val="en-US"/>
        </w:rPr>
        <w:t>Schreibung</w:t>
      </w:r>
    </w:p>
    <w:p w:rsidR="00556F09" w:rsidRPr="0036211F" w:rsidRDefault="00556F09" w:rsidP="00C53E63">
      <w:pPr>
        <w:pStyle w:val="2c"/>
        <w:rPr>
          <w:rFonts w:ascii="Times New Roman" w:eastAsia="Times New Roman" w:hAnsi="Times New Roman" w:cs="Times New Roman"/>
          <w:shd w:val="clear" w:color="auto" w:fill="FFFFFF"/>
          <w:lang w:val="de-DE" w:eastAsia="ru-RU"/>
        </w:rPr>
      </w:pPr>
      <w:r w:rsidRPr="0036211F">
        <w:rPr>
          <w:rFonts w:ascii="Times New Roman" w:eastAsia="Times New Roman" w:hAnsi="Times New Roman" w:cs="Times New Roman"/>
          <w:shd w:val="clear" w:color="auto" w:fill="FFFFFF"/>
          <w:lang w:val="de-DE" w:eastAsia="ru-RU"/>
        </w:rPr>
        <w:t>Curriculum vitae</w:t>
      </w:r>
    </w:p>
    <w:p w:rsidR="00556F09" w:rsidRPr="0036211F" w:rsidRDefault="00556F09" w:rsidP="00C53E63">
      <w:pPr>
        <w:pStyle w:val="2c"/>
        <w:rPr>
          <w:rFonts w:ascii="Times New Roman" w:eastAsia="Times New Roman" w:hAnsi="Times New Roman" w:cs="Times New Roman"/>
          <w:shd w:val="clear" w:color="auto" w:fill="FCFCFC"/>
          <w:lang w:val="de-DE" w:eastAsia="ru-RU"/>
        </w:rPr>
      </w:pPr>
      <w:r w:rsidRPr="0036211F">
        <w:rPr>
          <w:rFonts w:ascii="Times New Roman" w:eastAsia="Times New Roman" w:hAnsi="Times New Roman" w:cs="Times New Roman"/>
          <w:shd w:val="clear" w:color="auto" w:fill="FCFCFC"/>
          <w:lang w:val="de-DE" w:eastAsia="ru-RU"/>
        </w:rPr>
        <w:t>Persönliche Daten</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Familienname__________________________________________________</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shd w:val="clear" w:color="auto" w:fill="FFFFFF"/>
          <w:lang w:val="de-DE" w:eastAsia="ru-RU"/>
        </w:rPr>
      </w:pPr>
      <w:r w:rsidRPr="0036211F">
        <w:rPr>
          <w:rFonts w:ascii="Times New Roman" w:eastAsia="Times New Roman" w:hAnsi="Times New Roman" w:cs="Times New Roman"/>
          <w:shd w:val="clear" w:color="auto" w:fill="FFFFFF"/>
          <w:lang w:val="de-DE" w:eastAsia="ru-RU"/>
        </w:rPr>
        <w:t xml:space="preserve">Vorname        __________________________________________________ </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firstLine="567"/>
        <w:jc w:val="both"/>
        <w:rPr>
          <w:rFonts w:ascii="Times New Roman" w:eastAsia="Times New Roman" w:hAnsi="Times New Roman" w:cs="Times New Roman"/>
          <w:shd w:val="clear" w:color="auto" w:fill="FFFFFF"/>
          <w:lang w:val="de-DE" w:eastAsia="ru-RU"/>
        </w:rPr>
      </w:pPr>
      <w:r w:rsidRPr="0036211F">
        <w:rPr>
          <w:rFonts w:ascii="Times New Roman" w:eastAsia="Times New Roman" w:hAnsi="Times New Roman" w:cs="Times New Roman"/>
          <w:shd w:val="clear" w:color="auto" w:fill="FFFFFF"/>
          <w:lang w:val="de-DE" w:eastAsia="ru-RU"/>
        </w:rPr>
        <w:t xml:space="preserve">Vatersname   ___________________________________________________ </w:t>
      </w:r>
    </w:p>
    <w:p w:rsidR="00556F09" w:rsidRPr="0036211F" w:rsidRDefault="00556F09" w:rsidP="00C53E63">
      <w:pPr>
        <w:pStyle w:val="2c"/>
        <w:rPr>
          <w:rFonts w:ascii="Times New Roman" w:eastAsia="Times New Roman" w:hAnsi="Times New Roman" w:cs="Times New Roman"/>
          <w:shd w:val="clear" w:color="auto" w:fill="FFFFFF"/>
          <w:lang w:val="de-DE" w:eastAsia="ru-RU"/>
        </w:rPr>
      </w:pPr>
      <w:r w:rsidRPr="0036211F">
        <w:rPr>
          <w:rFonts w:ascii="Times New Roman" w:eastAsia="Times New Roman" w:hAnsi="Times New Roman" w:cs="Times New Roman"/>
          <w:shd w:val="clear" w:color="auto" w:fill="FFFFFF"/>
          <w:lang w:val="de-DE" w:eastAsia="ru-RU"/>
        </w:rPr>
        <w:t>Geburtsdatum___________________________________________________</w:t>
      </w:r>
    </w:p>
    <w:p w:rsidR="00556F09" w:rsidRPr="0036211F" w:rsidRDefault="00556F09" w:rsidP="00C53E63">
      <w:pPr>
        <w:pStyle w:val="2c"/>
        <w:rPr>
          <w:rFonts w:ascii="Times New Roman" w:eastAsia="Times New Roman" w:hAnsi="Times New Roman" w:cs="Times New Roman"/>
          <w:shd w:val="clear" w:color="auto" w:fill="FFFFFF"/>
          <w:lang w:val="de-DE" w:eastAsia="ru-RU"/>
        </w:rPr>
      </w:pPr>
      <w:r w:rsidRPr="0036211F">
        <w:rPr>
          <w:rFonts w:ascii="Times New Roman" w:eastAsia="Times New Roman" w:hAnsi="Times New Roman" w:cs="Times New Roman"/>
          <w:shd w:val="clear" w:color="auto" w:fill="FFFFFF"/>
          <w:lang w:val="de-DE" w:eastAsia="ru-RU"/>
        </w:rPr>
        <w:t>Geburtsort _____________________________________________________</w:t>
      </w:r>
    </w:p>
    <w:p w:rsidR="00556F09" w:rsidRPr="0036211F" w:rsidRDefault="00556F09" w:rsidP="00C53E63">
      <w:pPr>
        <w:pStyle w:val="2c"/>
        <w:rPr>
          <w:rFonts w:ascii="Times New Roman" w:eastAsia="Times New Roman" w:hAnsi="Times New Roman" w:cs="Times New Roman"/>
          <w:shd w:val="clear" w:color="auto" w:fill="FFFFFF"/>
          <w:lang w:val="de-DE" w:eastAsia="ru-RU"/>
        </w:rPr>
      </w:pPr>
      <w:r w:rsidRPr="0036211F">
        <w:rPr>
          <w:rFonts w:ascii="Times New Roman" w:eastAsia="Times New Roman" w:hAnsi="Times New Roman" w:cs="Times New Roman"/>
          <w:shd w:val="clear" w:color="auto" w:fill="FFFFFF"/>
          <w:lang w:val="de-DE" w:eastAsia="ru-RU"/>
        </w:rPr>
        <w:t>Staatsangehörigkeit(en)___________________________________________</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Nationalität / Volkszugehörigkei____________________________________</w:t>
      </w:r>
    </w:p>
    <w:p w:rsidR="00556F09" w:rsidRPr="0036211F" w:rsidRDefault="00556F09" w:rsidP="00C53E63">
      <w:pPr>
        <w:pStyle w:val="2c"/>
        <w:rPr>
          <w:rFonts w:ascii="Times New Roman" w:eastAsia="Times New Roman" w:hAnsi="Times New Roman" w:cs="Times New Roman"/>
          <w:shd w:val="clear" w:color="auto" w:fill="FFFFFF"/>
          <w:lang w:val="de-DE" w:eastAsia="ru-RU"/>
        </w:rPr>
      </w:pPr>
      <w:r w:rsidRPr="0036211F">
        <w:rPr>
          <w:rFonts w:ascii="Times New Roman" w:eastAsia="Times New Roman" w:hAnsi="Times New Roman" w:cs="Times New Roman"/>
          <w:shd w:val="clear" w:color="auto" w:fill="FFFFFF"/>
          <w:lang w:val="de-DE" w:eastAsia="ru-RU"/>
        </w:rPr>
        <w:t>Anschrift    _____________________________________________________</w:t>
      </w:r>
    </w:p>
    <w:p w:rsidR="00556F09" w:rsidRPr="0036211F" w:rsidRDefault="00556F09" w:rsidP="00C53E63">
      <w:pPr>
        <w:pStyle w:val="2c"/>
        <w:rPr>
          <w:rFonts w:ascii="Times New Roman" w:eastAsia="Times New Roman" w:hAnsi="Times New Roman" w:cs="Times New Roman"/>
          <w:lang w:val="de-DE" w:eastAsia="ru-RU"/>
        </w:rPr>
      </w:pPr>
      <w:r w:rsidRPr="0036211F">
        <w:rPr>
          <w:rFonts w:ascii="Times New Roman" w:eastAsia="Times New Roman" w:hAnsi="Times New Roman" w:cs="Times New Roman"/>
          <w:shd w:val="clear" w:color="auto" w:fill="FFFFFF"/>
          <w:lang w:val="de-DE" w:eastAsia="ru-RU"/>
        </w:rPr>
        <w:t>Familienstand ___________________________________________________</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shd w:val="clear" w:color="auto" w:fill="FCFCFC"/>
          <w:lang w:val="de-DE" w:eastAsia="ru-RU"/>
        </w:rPr>
      </w:pPr>
    </w:p>
    <w:p w:rsidR="00556F09" w:rsidRPr="0036211F" w:rsidRDefault="00556F09" w:rsidP="00C53E63">
      <w:pPr>
        <w:pStyle w:val="3"/>
        <w:rPr>
          <w:sz w:val="22"/>
          <w:szCs w:val="22"/>
          <w:shd w:val="clear" w:color="auto" w:fill="FCFCFC"/>
          <w:lang w:val="en-US"/>
        </w:rPr>
      </w:pPr>
      <w:r w:rsidRPr="0036211F">
        <w:rPr>
          <w:sz w:val="22"/>
          <w:szCs w:val="22"/>
          <w:shd w:val="clear" w:color="auto" w:fill="FCFCFC"/>
          <w:lang w:val="en-US"/>
        </w:rPr>
        <w:t>Berufstätigkeit</w:t>
      </w:r>
    </w:p>
    <w:p w:rsidR="00556F09" w:rsidRPr="0036211F" w:rsidRDefault="00556F09" w:rsidP="00C53E63">
      <w:pPr>
        <w:pStyle w:val="2c"/>
        <w:rPr>
          <w:rFonts w:ascii="Times New Roman" w:eastAsia="Times New Roman" w:hAnsi="Times New Roman" w:cs="Times New Roman"/>
          <w:bdr w:val="none" w:sz="0" w:space="0" w:color="auto" w:frame="1"/>
          <w:lang w:eastAsia="ru-RU"/>
        </w:rPr>
      </w:pPr>
      <w:r w:rsidRPr="0036211F">
        <w:rPr>
          <w:rFonts w:ascii="Times New Roman" w:eastAsia="Times New Roman" w:hAnsi="Times New Roman" w:cs="Times New Roman"/>
          <w:bdr w:val="none" w:sz="0" w:space="0" w:color="auto" w:frame="1"/>
          <w:shd w:val="clear" w:color="auto" w:fill="FCFCFC"/>
          <w:lang w:val="de-DE" w:eastAsia="ru-RU"/>
        </w:rPr>
        <w:t>Praktikum</w:t>
      </w:r>
    </w:p>
    <w:p w:rsidR="00556F09" w:rsidRPr="0036211F" w:rsidRDefault="00556F09" w:rsidP="00C53E63">
      <w:pPr>
        <w:pStyle w:val="2c"/>
        <w:rPr>
          <w:rFonts w:ascii="Times New Roman" w:eastAsia="Times New Roman" w:hAnsi="Times New Roman" w:cs="Times New Roman"/>
          <w:b/>
          <w:bdr w:val="none" w:sz="0" w:space="0" w:color="auto" w:frame="1"/>
          <w:shd w:val="clear" w:color="auto" w:fill="FCFCFC"/>
          <w:lang w:val="de-DE" w:eastAsia="ru-RU"/>
        </w:rPr>
      </w:pPr>
      <w:r w:rsidRPr="0036211F">
        <w:rPr>
          <w:rFonts w:ascii="Times New Roman" w:eastAsia="Times New Roman" w:hAnsi="Times New Roman" w:cs="Times New Roman"/>
          <w:bdr w:val="none" w:sz="0" w:space="0" w:color="auto" w:frame="1"/>
          <w:shd w:val="clear" w:color="auto" w:fill="FCFCFC"/>
          <w:lang w:val="de-DE" w:eastAsia="ru-RU"/>
        </w:rPr>
        <w:t>Weiterbildung</w:t>
      </w:r>
    </w:p>
    <w:p w:rsidR="00556F09" w:rsidRPr="0036211F" w:rsidRDefault="00556F09" w:rsidP="00C53E63">
      <w:pPr>
        <w:pStyle w:val="3"/>
        <w:rPr>
          <w:sz w:val="22"/>
          <w:szCs w:val="22"/>
          <w:lang w:val="en-US"/>
        </w:rPr>
      </w:pPr>
      <w:r w:rsidRPr="0036211F">
        <w:rPr>
          <w:sz w:val="22"/>
          <w:szCs w:val="22"/>
          <w:shd w:val="clear" w:color="auto" w:fill="FCFCFC"/>
          <w:lang w:val="en-US"/>
        </w:rPr>
        <w:t>Hochschulbildung</w:t>
      </w:r>
    </w:p>
    <w:p w:rsidR="00556F09" w:rsidRPr="0036211F" w:rsidRDefault="00556F09" w:rsidP="00C53E63">
      <w:pPr>
        <w:pStyle w:val="3"/>
        <w:rPr>
          <w:sz w:val="22"/>
          <w:szCs w:val="22"/>
          <w:shd w:val="clear" w:color="auto" w:fill="FCFCFC"/>
          <w:lang w:val="en-US"/>
        </w:rPr>
      </w:pPr>
      <w:r w:rsidRPr="0036211F">
        <w:rPr>
          <w:sz w:val="22"/>
          <w:szCs w:val="22"/>
          <w:shd w:val="clear" w:color="auto" w:fill="FCFCFC"/>
          <w:lang w:val="en-US"/>
        </w:rPr>
        <w:t>Schulbildung</w:t>
      </w:r>
    </w:p>
    <w:p w:rsidR="00556F09" w:rsidRPr="0036211F" w:rsidRDefault="00556F09" w:rsidP="00C53E63">
      <w:pPr>
        <w:pStyle w:val="3"/>
        <w:rPr>
          <w:sz w:val="22"/>
          <w:szCs w:val="22"/>
          <w:shd w:val="clear" w:color="auto" w:fill="FCFCFC"/>
          <w:lang w:val="en-US"/>
        </w:rPr>
      </w:pPr>
      <w:r w:rsidRPr="0036211F">
        <w:rPr>
          <w:sz w:val="22"/>
          <w:szCs w:val="22"/>
          <w:shd w:val="clear" w:color="auto" w:fill="FCFCFC"/>
          <w:lang w:val="en-US"/>
        </w:rPr>
        <w:t>Besondere Fähigkeiten/Kenntnisse</w:t>
      </w:r>
    </w:p>
    <w:p w:rsidR="00556F09" w:rsidRPr="0036211F" w:rsidRDefault="00556F09" w:rsidP="00C53E63">
      <w:pPr>
        <w:pStyle w:val="3"/>
        <w:rPr>
          <w:sz w:val="22"/>
          <w:szCs w:val="22"/>
          <w:shd w:val="clear" w:color="auto" w:fill="FCFCFC"/>
          <w:lang w:val="en-US"/>
        </w:rPr>
      </w:pPr>
      <w:r w:rsidRPr="0036211F">
        <w:rPr>
          <w:sz w:val="22"/>
          <w:szCs w:val="22"/>
          <w:shd w:val="clear" w:color="auto" w:fill="FCFCFC"/>
          <w:lang w:val="en-US"/>
        </w:rPr>
        <w:t>Sprachkenntnisse</w:t>
      </w:r>
    </w:p>
    <w:p w:rsidR="00556F09" w:rsidRPr="0036211F" w:rsidRDefault="00556F09" w:rsidP="00C53E63">
      <w:pPr>
        <w:pStyle w:val="3"/>
        <w:rPr>
          <w:sz w:val="22"/>
          <w:szCs w:val="22"/>
          <w:lang w:val="en-US"/>
        </w:rPr>
      </w:pPr>
      <w:r w:rsidRPr="0036211F">
        <w:rPr>
          <w:sz w:val="22"/>
          <w:szCs w:val="22"/>
          <w:lang w:val="en-US"/>
        </w:rPr>
        <w:t>IT-Kenntnisse</w:t>
      </w:r>
    </w:p>
    <w:p w:rsidR="00556F09" w:rsidRPr="0036211F" w:rsidRDefault="00556F09" w:rsidP="00C53E63">
      <w:pPr>
        <w:pStyle w:val="3"/>
        <w:rPr>
          <w:sz w:val="22"/>
          <w:szCs w:val="22"/>
        </w:rPr>
      </w:pPr>
      <w:r w:rsidRPr="0036211F">
        <w:rPr>
          <w:sz w:val="22"/>
          <w:szCs w:val="22"/>
        </w:rPr>
        <w:t>Thema 5 Перевод</w:t>
      </w:r>
    </w:p>
    <w:p w:rsidR="00556F09" w:rsidRPr="0036211F" w:rsidRDefault="00556F09" w:rsidP="00C53E63">
      <w:pPr>
        <w:pStyle w:val="afd"/>
        <w:rPr>
          <w:b/>
          <w:sz w:val="22"/>
          <w:szCs w:val="22"/>
        </w:rPr>
      </w:pPr>
      <w:r w:rsidRPr="0036211F">
        <w:rPr>
          <w:sz w:val="22"/>
          <w:szCs w:val="22"/>
        </w:rPr>
        <w:t>(Текст для перевода предоставляется преподавателем группы индивидуально каждому студенту)</w:t>
      </w:r>
    </w:p>
    <w:p w:rsidR="00556F09" w:rsidRPr="0036211F" w:rsidRDefault="00556F09" w:rsidP="000E315E">
      <w:pPr>
        <w:widowControl w:val="0"/>
        <w:tabs>
          <w:tab w:val="left" w:pos="13183"/>
        </w:tabs>
        <w:autoSpaceDE w:val="0"/>
        <w:autoSpaceDN w:val="0"/>
        <w:adjustRightInd w:val="0"/>
        <w:spacing w:after="0" w:line="240" w:lineRule="auto"/>
        <w:ind w:firstLine="709"/>
        <w:jc w:val="both"/>
        <w:rPr>
          <w:rFonts w:ascii="Times New Roman" w:eastAsia="Times New Roman" w:hAnsi="Times New Roman" w:cs="Times New Roman"/>
          <w:b/>
          <w:lang w:val="ru-RU" w:eastAsia="ru-RU"/>
        </w:rPr>
      </w:pPr>
    </w:p>
    <w:p w:rsidR="00556F09" w:rsidRPr="0036211F" w:rsidRDefault="00556F09" w:rsidP="000E315E">
      <w:pPr>
        <w:shd w:val="clear" w:color="auto" w:fill="FFFFFF"/>
        <w:tabs>
          <w:tab w:val="left" w:pos="13183"/>
        </w:tabs>
        <w:spacing w:after="0" w:line="240" w:lineRule="auto"/>
        <w:ind w:firstLine="709"/>
        <w:jc w:val="both"/>
        <w:rPr>
          <w:rFonts w:ascii="Times New Roman" w:eastAsia="Times New Roman" w:hAnsi="Times New Roman" w:cs="Times New Roman"/>
          <w:b/>
          <w:lang w:val="ru-RU" w:eastAsia="ru-RU"/>
        </w:rPr>
      </w:pPr>
    </w:p>
    <w:p w:rsidR="00556F09" w:rsidRPr="0036211F" w:rsidRDefault="00556F09" w:rsidP="000E315E">
      <w:pPr>
        <w:shd w:val="clear" w:color="auto" w:fill="FFFFFF"/>
        <w:tabs>
          <w:tab w:val="left" w:pos="13183"/>
        </w:tabs>
        <w:spacing w:after="0" w:line="240" w:lineRule="auto"/>
        <w:ind w:firstLine="709"/>
        <w:jc w:val="both"/>
        <w:rPr>
          <w:rFonts w:ascii="Times New Roman" w:eastAsia="Times New Roman" w:hAnsi="Times New Roman" w:cs="Times New Roman"/>
          <w:b/>
          <w:lang w:val="ru-RU" w:eastAsia="ru-RU"/>
        </w:rPr>
      </w:pPr>
    </w:p>
    <w:p w:rsidR="00556F09" w:rsidRPr="0036211F" w:rsidRDefault="00556F09" w:rsidP="000E315E">
      <w:pPr>
        <w:shd w:val="clear" w:color="auto" w:fill="FFFFFF"/>
        <w:tabs>
          <w:tab w:val="left" w:pos="13183"/>
        </w:tabs>
        <w:spacing w:after="0" w:line="240" w:lineRule="auto"/>
        <w:ind w:firstLine="709"/>
        <w:jc w:val="both"/>
        <w:rPr>
          <w:rFonts w:ascii="Times New Roman" w:eastAsia="Times New Roman" w:hAnsi="Times New Roman" w:cs="Times New Roman"/>
          <w:b/>
          <w:lang w:val="ru-RU" w:eastAsia="ru-RU"/>
        </w:rPr>
      </w:pPr>
    </w:p>
    <w:p w:rsidR="00726CC5" w:rsidRPr="0036211F" w:rsidRDefault="00726CC5" w:rsidP="000E315E">
      <w:pPr>
        <w:shd w:val="clear" w:color="auto" w:fill="FFFFFF"/>
        <w:tabs>
          <w:tab w:val="left" w:pos="13183"/>
        </w:tabs>
        <w:spacing w:after="0" w:line="240" w:lineRule="auto"/>
        <w:ind w:firstLine="709"/>
        <w:jc w:val="center"/>
        <w:rPr>
          <w:rFonts w:ascii="Times New Roman" w:eastAsia="Times New Roman" w:hAnsi="Times New Roman" w:cs="Times New Roman"/>
          <w:b/>
          <w:lang w:val="ru-RU" w:eastAsia="ru-RU"/>
        </w:rPr>
        <w:sectPr w:rsidR="00726CC5" w:rsidRPr="0036211F" w:rsidSect="00726CC5">
          <w:pgSz w:w="11906" w:h="16838"/>
          <w:pgMar w:top="720" w:right="720" w:bottom="720" w:left="720" w:header="708" w:footer="708" w:gutter="0"/>
          <w:cols w:space="720"/>
          <w:docGrid w:linePitch="299"/>
        </w:sectPr>
      </w:pPr>
    </w:p>
    <w:p w:rsidR="00556F09" w:rsidRPr="0036211F" w:rsidRDefault="00556F09" w:rsidP="000E315E">
      <w:pPr>
        <w:shd w:val="clear" w:color="auto" w:fill="FFFFFF"/>
        <w:tabs>
          <w:tab w:val="left" w:pos="13183"/>
        </w:tabs>
        <w:spacing w:after="0" w:line="240" w:lineRule="auto"/>
        <w:ind w:firstLine="709"/>
        <w:jc w:val="center"/>
        <w:rPr>
          <w:rFonts w:ascii="Times New Roman" w:eastAsia="Times New Roman" w:hAnsi="Times New Roman" w:cs="Times New Roman"/>
          <w:b/>
          <w:lang w:val="ru-RU" w:eastAsia="ru-RU"/>
        </w:rPr>
      </w:pPr>
      <w:r w:rsidRPr="0036211F">
        <w:rPr>
          <w:rFonts w:ascii="Times New Roman" w:eastAsia="Times New Roman" w:hAnsi="Times New Roman" w:cs="Times New Roman"/>
          <w:b/>
          <w:lang w:val="ru-RU" w:eastAsia="ru-RU"/>
        </w:rPr>
        <w:lastRenderedPageBreak/>
        <w:t>Контрольная работа № 3</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val="ru-RU" w:eastAsia="ru-RU"/>
        </w:rPr>
      </w:pPr>
      <w:r w:rsidRPr="0036211F">
        <w:rPr>
          <w:rFonts w:ascii="Times New Roman" w:eastAsia="Times New Roman" w:hAnsi="Times New Roman" w:cs="Times New Roman"/>
          <w:b/>
          <w:lang w:val="de-DE" w:eastAsia="ru-RU"/>
        </w:rPr>
        <w:t>Teil I Umfassendes Lesen</w:t>
      </w:r>
    </w:p>
    <w:p w:rsidR="00556F09" w:rsidRPr="0036211F" w:rsidRDefault="00556F09" w:rsidP="006001FD">
      <w:pPr>
        <w:pStyle w:val="aff2"/>
        <w:numPr>
          <w:ilvl w:val="0"/>
          <w:numId w:val="76"/>
        </w:numPr>
        <w:rPr>
          <w:rFonts w:ascii="Times New Roman" w:eastAsia="Calibri" w:hAnsi="Times New Roman" w:cs="Times New Roman"/>
          <w:lang w:val="de-DE"/>
        </w:rPr>
      </w:pPr>
      <w:r w:rsidRPr="0036211F">
        <w:rPr>
          <w:rFonts w:ascii="Times New Roman" w:eastAsia="Calibri" w:hAnsi="Times New Roman" w:cs="Times New Roman"/>
          <w:lang w:val="de-DE"/>
        </w:rPr>
        <w:t>Lesen Sie drei Texte und passen Sie die Überschriften mit Texten an</w:t>
      </w:r>
    </w:p>
    <w:p w:rsidR="00556F09" w:rsidRPr="0036211F" w:rsidRDefault="00C53E63" w:rsidP="00C53E63">
      <w:pPr>
        <w:pStyle w:val="2e"/>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w:t>
      </w:r>
      <w:r w:rsidR="00556F09" w:rsidRPr="0036211F">
        <w:rPr>
          <w:rFonts w:ascii="Times New Roman" w:eastAsia="Times New Roman" w:hAnsi="Times New Roman" w:cs="Times New Roman"/>
          <w:lang w:val="de-DE" w:eastAsia="ru-RU"/>
        </w:rPr>
        <w:t>Der Nobelpreis</w:t>
      </w:r>
      <w:r w:rsidRPr="0036211F">
        <w:rPr>
          <w:rFonts w:ascii="Times New Roman" w:eastAsia="Times New Roman" w:hAnsi="Times New Roman" w:cs="Times New Roman"/>
          <w:lang w:val="de-DE" w:eastAsia="ru-RU"/>
        </w:rPr>
        <w:t>“</w:t>
      </w:r>
      <w:r w:rsidR="00556F09" w:rsidRPr="0036211F">
        <w:rPr>
          <w:rFonts w:ascii="Times New Roman" w:eastAsia="Times New Roman" w:hAnsi="Times New Roman" w:cs="Times New Roman"/>
          <w:lang w:val="de-DE" w:eastAsia="ru-RU"/>
        </w:rPr>
        <w:t xml:space="preserve">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556F09" w:rsidRPr="0036211F" w:rsidTr="000E315E">
        <w:tc>
          <w:tcPr>
            <w:tcW w:w="9606"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pBdr>
                <w:bottom w:val="single" w:sz="12" w:space="1" w:color="auto"/>
              </w:pBdr>
              <w:tabs>
                <w:tab w:val="left" w:pos="13183"/>
              </w:tabs>
              <w:autoSpaceDE w:val="0"/>
              <w:autoSpaceDN w:val="0"/>
              <w:adjustRightInd w:val="0"/>
              <w:spacing w:after="0" w:line="240" w:lineRule="auto"/>
              <w:ind w:left="360"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lang w:val="de-DE"/>
              </w:rPr>
              <w:t>Text1</w:t>
            </w:r>
          </w:p>
          <w:p w:rsidR="00556F09" w:rsidRPr="0036211F" w:rsidRDefault="00556F09" w:rsidP="000E315E">
            <w:pPr>
              <w:tabs>
                <w:tab w:val="left" w:pos="13183"/>
              </w:tabs>
              <w:autoSpaceDE w:val="0"/>
              <w:autoSpaceDN w:val="0"/>
              <w:adjustRightInd w:val="0"/>
              <w:spacing w:after="0" w:line="240" w:lineRule="auto"/>
              <w:ind w:left="720" w:firstLine="709"/>
              <w:contextualSpacing/>
              <w:jc w:val="center"/>
              <w:rPr>
                <w:rFonts w:ascii="Times New Roman" w:eastAsia="Calibri" w:hAnsi="Times New Roman" w:cs="Times New Roman"/>
                <w:b/>
                <w:lang w:val="de-DE"/>
              </w:rPr>
            </w:pPr>
            <w:r w:rsidRPr="0036211F">
              <w:rPr>
                <w:rFonts w:ascii="Times New Roman" w:eastAsia="Calibri" w:hAnsi="Times New Roman" w:cs="Times New Roman"/>
                <w:b/>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lang w:val="de-DE"/>
              </w:rPr>
              <w:t xml:space="preserve">2.Lesen Sie den Text noch einmal und </w:t>
            </w:r>
            <w:r w:rsidRPr="0036211F">
              <w:rPr>
                <w:rFonts w:ascii="Times New Roman" w:eastAsia="Times New Roman" w:hAnsi="Times New Roman" w:cs="Times New Roman"/>
                <w:b/>
                <w:u w:val="single"/>
                <w:lang w:val="de-DE"/>
              </w:rPr>
              <w:t>unterstreichen</w:t>
            </w:r>
            <w:r w:rsidRPr="0036211F">
              <w:rPr>
                <w:rFonts w:ascii="Times New Roman" w:eastAsia="Times New Roman" w:hAnsi="Times New Roman" w:cs="Times New Roman"/>
                <w:b/>
                <w:lang w:val="de-DE"/>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lang w:val="de-DE"/>
              </w:rPr>
              <w:t>3.Finden Sie die Wörter im Text mit der folgenden Bedeutung</w:t>
            </w:r>
          </w:p>
        </w:tc>
      </w:tr>
      <w:tr w:rsidR="00556F09" w:rsidRPr="0036211F" w:rsidTr="000E315E">
        <w:tc>
          <w:tcPr>
            <w:tcW w:w="9606"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b/>
                <w:lang w:val="de-DE"/>
              </w:rPr>
            </w:pPr>
            <w:r w:rsidRPr="0036211F">
              <w:rPr>
                <w:rFonts w:ascii="Times New Roman" w:eastAsia="Times New Roman" w:hAnsi="Times New Roman" w:cs="Times New Roman"/>
                <w:b/>
                <w:i/>
                <w:lang w:val="de-DE"/>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lang w:val="de-DE"/>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lang w:val="de-DE"/>
              </w:rPr>
            </w:pPr>
          </w:p>
        </w:tc>
      </w:tr>
      <w:tr w:rsidR="00556F09" w:rsidRPr="0036211F" w:rsidTr="000E315E">
        <w:tc>
          <w:tcPr>
            <w:tcW w:w="9606"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Arial" w:hAnsi="Times New Roman" w:cs="Times New Roman"/>
                <w:color w:val="000000"/>
                <w:lang w:val="de-DE" w:eastAsia="ru-RU"/>
              </w:rPr>
            </w:pPr>
            <w:r w:rsidRPr="0036211F">
              <w:rPr>
                <w:rFonts w:ascii="Times New Roman" w:eastAsia="Arial" w:hAnsi="Times New Roman" w:cs="Times New Roman"/>
                <w:color w:val="000000"/>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er ersten drei Patenten erhielt. Er erfand das Dynamit und</w:t>
            </w:r>
            <w:r w:rsidRPr="0036211F">
              <w:rPr>
                <w:rFonts w:ascii="Times New Roman" w:eastAsia="Times New Roman" w:hAnsi="Times New Roman" w:cs="Times New Roman"/>
                <w:color w:val="101010"/>
                <w:shd w:val="clear" w:color="auto" w:fill="FFFFFF"/>
                <w:lang w:val="de-DE"/>
              </w:rPr>
              <w:t> </w:t>
            </w:r>
            <w:r w:rsidRPr="0036211F">
              <w:rPr>
                <w:rFonts w:ascii="Times New Roman" w:eastAsia="Arial" w:hAnsi="Times New Roman" w:cs="Times New Roman"/>
                <w:color w:val="000000"/>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36211F">
              <w:rPr>
                <w:rFonts w:ascii="Times New Roman" w:eastAsia="Times New Roman" w:hAnsi="Times New Roman" w:cs="Times New Roman"/>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 xml:space="preserve"> </w:t>
            </w:r>
          </w:p>
        </w:tc>
        <w:tc>
          <w:tcPr>
            <w:tcW w:w="3260" w:type="dxa"/>
            <w:tcBorders>
              <w:top w:val="single" w:sz="4" w:space="0" w:color="auto"/>
              <w:left w:val="single" w:sz="4" w:space="0" w:color="auto"/>
              <w:bottom w:val="single" w:sz="4" w:space="0" w:color="auto"/>
              <w:right w:val="single" w:sz="4" w:space="0" w:color="auto"/>
            </w:tcBorders>
          </w:tcPr>
          <w:p w:rsidR="00556F09" w:rsidRPr="0036211F" w:rsidRDefault="00556F09" w:rsidP="006001FD">
            <w:pPr>
              <w:widowControl w:val="0"/>
              <w:numPr>
                <w:ilvl w:val="0"/>
                <w:numId w:val="42"/>
              </w:numPr>
              <w:tabs>
                <w:tab w:val="left" w:pos="13183"/>
              </w:tabs>
              <w:autoSpaceDE w:val="0"/>
              <w:autoSpaceDN w:val="0"/>
              <w:adjustRightInd w:val="0"/>
              <w:spacing w:after="0" w:line="240" w:lineRule="auto"/>
              <w:ind w:left="227"/>
              <w:contextualSpacing/>
              <w:jc w:val="both"/>
              <w:rPr>
                <w:rFonts w:ascii="Times New Roman" w:eastAsia="Calibri" w:hAnsi="Times New Roman" w:cs="Times New Roman"/>
              </w:rPr>
            </w:pPr>
            <w:r w:rsidRPr="0036211F">
              <w:rPr>
                <w:rFonts w:ascii="Times New Roman" w:eastAsia="Calibri" w:hAnsi="Times New Roman" w:cs="Times New Roman"/>
              </w:rPr>
              <w:t>Wer war Alfred Nobel?</w:t>
            </w:r>
          </w:p>
          <w:p w:rsidR="00556F09" w:rsidRPr="0036211F" w:rsidRDefault="00556F09" w:rsidP="000E315E">
            <w:pPr>
              <w:tabs>
                <w:tab w:val="left" w:pos="13183"/>
              </w:tabs>
              <w:autoSpaceDE w:val="0"/>
              <w:autoSpaceDN w:val="0"/>
              <w:adjustRightInd w:val="0"/>
              <w:spacing w:after="0" w:line="240" w:lineRule="auto"/>
              <w:ind w:left="227" w:firstLine="709"/>
              <w:contextualSpacing/>
              <w:jc w:val="both"/>
              <w:rPr>
                <w:rFonts w:ascii="Times New Roman" w:eastAsia="Calibri" w:hAnsi="Times New Roman" w:cs="Times New Roman"/>
              </w:rPr>
            </w:pPr>
          </w:p>
          <w:p w:rsidR="00556F09" w:rsidRPr="0036211F" w:rsidRDefault="00556F09" w:rsidP="006001FD">
            <w:pPr>
              <w:widowControl w:val="0"/>
              <w:numPr>
                <w:ilvl w:val="0"/>
                <w:numId w:val="42"/>
              </w:numPr>
              <w:tabs>
                <w:tab w:val="left" w:pos="13183"/>
              </w:tabs>
              <w:autoSpaceDE w:val="0"/>
              <w:autoSpaceDN w:val="0"/>
              <w:adjustRightInd w:val="0"/>
              <w:spacing w:after="0" w:line="240" w:lineRule="auto"/>
              <w:ind w:left="227"/>
              <w:contextualSpacing/>
              <w:jc w:val="both"/>
              <w:rPr>
                <w:rFonts w:ascii="Times New Roman" w:eastAsia="Calibri" w:hAnsi="Times New Roman" w:cs="Times New Roman"/>
                <w:lang w:val="de-DE"/>
              </w:rPr>
            </w:pPr>
            <w:r w:rsidRPr="0036211F">
              <w:rPr>
                <w:rFonts w:ascii="Times New Roman" w:eastAsia="Times New Roman" w:hAnsi="Times New Roman" w:cs="Times New Roman"/>
                <w:color w:val="000000"/>
                <w:lang w:val="de-DE" w:eastAsia="ru-RU"/>
              </w:rPr>
              <w:t xml:space="preserve">Im welchen Jahr wurde </w:t>
            </w:r>
            <w:r w:rsidRPr="0036211F">
              <w:rPr>
                <w:rFonts w:ascii="Times New Roman" w:eastAsia="Calibri" w:hAnsi="Times New Roman" w:cs="Times New Roman"/>
                <w:lang w:val="de-DE"/>
              </w:rPr>
              <w:t>Alfred Nobel geboren?</w:t>
            </w:r>
          </w:p>
          <w:p w:rsidR="00556F09" w:rsidRPr="0036211F" w:rsidRDefault="00556F09" w:rsidP="000E315E">
            <w:pPr>
              <w:tabs>
                <w:tab w:val="left" w:pos="13183"/>
              </w:tabs>
              <w:autoSpaceDE w:val="0"/>
              <w:autoSpaceDN w:val="0"/>
              <w:adjustRightInd w:val="0"/>
              <w:spacing w:after="0" w:line="240" w:lineRule="auto"/>
              <w:ind w:left="227" w:firstLine="709"/>
              <w:contextualSpacing/>
              <w:jc w:val="both"/>
              <w:rPr>
                <w:rFonts w:ascii="Times New Roman" w:eastAsia="Calibri" w:hAnsi="Times New Roman" w:cs="Times New Roman"/>
                <w:lang w:val="de-DE"/>
              </w:rPr>
            </w:pPr>
          </w:p>
          <w:p w:rsidR="00556F09" w:rsidRPr="0036211F" w:rsidRDefault="00556F09" w:rsidP="006001FD">
            <w:pPr>
              <w:widowControl w:val="0"/>
              <w:numPr>
                <w:ilvl w:val="0"/>
                <w:numId w:val="42"/>
              </w:numPr>
              <w:tabs>
                <w:tab w:val="left" w:pos="13183"/>
              </w:tabs>
              <w:autoSpaceDE w:val="0"/>
              <w:autoSpaceDN w:val="0"/>
              <w:adjustRightInd w:val="0"/>
              <w:spacing w:after="0" w:line="240" w:lineRule="auto"/>
              <w:ind w:left="227"/>
              <w:contextualSpacing/>
              <w:jc w:val="both"/>
              <w:rPr>
                <w:rFonts w:ascii="Times New Roman" w:eastAsia="Calibri" w:hAnsi="Times New Roman" w:cs="Times New Roman"/>
                <w:lang w:val="de-DE"/>
              </w:rPr>
            </w:pPr>
            <w:r w:rsidRPr="0036211F">
              <w:rPr>
                <w:rFonts w:ascii="Times New Roman" w:eastAsia="Calibri" w:hAnsi="Times New Roman" w:cs="Times New Roman"/>
                <w:lang w:val="de-DE"/>
              </w:rPr>
              <w:t>Wer wurde in 1901 der Nobelpreis verlieren?</w:t>
            </w:r>
          </w:p>
          <w:p w:rsidR="00556F09" w:rsidRPr="0036211F" w:rsidRDefault="00556F09" w:rsidP="000E315E">
            <w:pPr>
              <w:tabs>
                <w:tab w:val="left" w:pos="13183"/>
              </w:tabs>
              <w:autoSpaceDE w:val="0"/>
              <w:autoSpaceDN w:val="0"/>
              <w:adjustRightInd w:val="0"/>
              <w:spacing w:after="0" w:line="240" w:lineRule="auto"/>
              <w:ind w:left="227" w:firstLine="709"/>
              <w:contextualSpacing/>
              <w:jc w:val="both"/>
              <w:rPr>
                <w:rFonts w:ascii="Times New Roman" w:eastAsia="Calibri" w:hAnsi="Times New Roman" w:cs="Times New Roman"/>
                <w:lang w:val="de-DE"/>
              </w:rPr>
            </w:pPr>
          </w:p>
          <w:p w:rsidR="00556F09" w:rsidRPr="0036211F" w:rsidRDefault="00556F09" w:rsidP="006001FD">
            <w:pPr>
              <w:widowControl w:val="0"/>
              <w:numPr>
                <w:ilvl w:val="0"/>
                <w:numId w:val="42"/>
              </w:numPr>
              <w:tabs>
                <w:tab w:val="left" w:pos="13183"/>
              </w:tabs>
              <w:autoSpaceDE w:val="0"/>
              <w:autoSpaceDN w:val="0"/>
              <w:adjustRightInd w:val="0"/>
              <w:spacing w:after="0" w:line="240" w:lineRule="auto"/>
              <w:ind w:left="227"/>
              <w:contextualSpacing/>
              <w:jc w:val="both"/>
              <w:rPr>
                <w:rFonts w:ascii="Times New Roman" w:eastAsia="Calibri" w:hAnsi="Times New Roman" w:cs="Times New Roman"/>
                <w:lang w:val="de-DE"/>
              </w:rPr>
            </w:pPr>
            <w:r w:rsidRPr="0036211F">
              <w:rPr>
                <w:rFonts w:ascii="Times New Roman" w:eastAsia="Calibri" w:hAnsi="Times New Roman" w:cs="Times New Roman"/>
                <w:lang w:val="de-DE"/>
              </w:rPr>
              <w:t xml:space="preserve">Wo erhielt Alfred Nobel </w:t>
            </w:r>
            <w:r w:rsidRPr="0036211F">
              <w:rPr>
                <w:rFonts w:ascii="Times New Roman" w:eastAsia="Calibri" w:hAnsi="Times New Roman" w:cs="Times New Roman"/>
                <w:color w:val="000000"/>
                <w:lang w:val="de-DE"/>
              </w:rPr>
              <w:t>ersten drei Patenten?</w:t>
            </w:r>
          </w:p>
          <w:p w:rsidR="00556F09" w:rsidRPr="0036211F" w:rsidRDefault="00556F09" w:rsidP="000E315E">
            <w:pPr>
              <w:tabs>
                <w:tab w:val="left" w:pos="13183"/>
              </w:tabs>
              <w:autoSpaceDE w:val="0"/>
              <w:autoSpaceDN w:val="0"/>
              <w:adjustRightInd w:val="0"/>
              <w:spacing w:after="0" w:line="240" w:lineRule="auto"/>
              <w:ind w:left="227" w:firstLine="709"/>
              <w:contextualSpacing/>
              <w:jc w:val="both"/>
              <w:rPr>
                <w:rFonts w:ascii="Times New Roman" w:eastAsia="Calibri" w:hAnsi="Times New Roman" w:cs="Times New Roman"/>
                <w:lang w:val="de-DE"/>
              </w:rPr>
            </w:pPr>
          </w:p>
          <w:p w:rsidR="00556F09" w:rsidRPr="0036211F" w:rsidRDefault="00556F09" w:rsidP="006001FD">
            <w:pPr>
              <w:widowControl w:val="0"/>
              <w:numPr>
                <w:ilvl w:val="0"/>
                <w:numId w:val="42"/>
              </w:numPr>
              <w:tabs>
                <w:tab w:val="left" w:pos="13183"/>
              </w:tabs>
              <w:autoSpaceDE w:val="0"/>
              <w:autoSpaceDN w:val="0"/>
              <w:adjustRightInd w:val="0"/>
              <w:spacing w:after="0" w:line="240" w:lineRule="auto"/>
              <w:ind w:left="227"/>
              <w:contextualSpacing/>
              <w:jc w:val="both"/>
              <w:rPr>
                <w:rFonts w:ascii="Times New Roman" w:eastAsia="Calibri" w:hAnsi="Times New Roman" w:cs="Times New Roman"/>
              </w:rPr>
            </w:pPr>
            <w:r w:rsidRPr="0036211F">
              <w:rPr>
                <w:rFonts w:ascii="Times New Roman" w:eastAsia="Calibri" w:hAnsi="Times New Roman" w:cs="Times New Roman"/>
              </w:rPr>
              <w:t xml:space="preserve">Wieviel unserer </w:t>
            </w:r>
            <w:r w:rsidRPr="0036211F">
              <w:rPr>
                <w:rFonts w:ascii="Times New Roman" w:eastAsia="Calibri" w:hAnsi="Times New Roman" w:cs="Times New Roman"/>
                <w:color w:val="000000"/>
                <w:shd w:val="clear" w:color="auto" w:fill="FFFFFF"/>
                <w:lang w:val="de-DE"/>
              </w:rPr>
              <w:t xml:space="preserve">Landsleute wurden mit </w:t>
            </w:r>
          </w:p>
          <w:p w:rsidR="00556F09" w:rsidRPr="0036211F" w:rsidRDefault="00556F09" w:rsidP="000E315E">
            <w:pPr>
              <w:tabs>
                <w:tab w:val="left" w:pos="13183"/>
              </w:tabs>
              <w:autoSpaceDE w:val="0"/>
              <w:autoSpaceDN w:val="0"/>
              <w:adjustRightInd w:val="0"/>
              <w:spacing w:after="0" w:line="240" w:lineRule="auto"/>
              <w:ind w:left="227" w:firstLine="709"/>
              <w:contextualSpacing/>
              <w:jc w:val="both"/>
              <w:rPr>
                <w:rFonts w:ascii="Times New Roman" w:eastAsia="Calibri" w:hAnsi="Times New Roman" w:cs="Times New Roman"/>
              </w:rPr>
            </w:pPr>
            <w:r w:rsidRPr="0036211F">
              <w:rPr>
                <w:rFonts w:ascii="Times New Roman" w:eastAsia="Calibri" w:hAnsi="Times New Roman" w:cs="Times New Roman"/>
                <w:color w:val="000000"/>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556F09" w:rsidRPr="0036211F" w:rsidRDefault="00556F09" w:rsidP="006001FD">
            <w:pPr>
              <w:widowControl w:val="0"/>
              <w:numPr>
                <w:ilvl w:val="0"/>
                <w:numId w:val="43"/>
              </w:numPr>
              <w:tabs>
                <w:tab w:val="left" w:pos="13183"/>
              </w:tabs>
              <w:autoSpaceDE w:val="0"/>
              <w:autoSpaceDN w:val="0"/>
              <w:adjustRightInd w:val="0"/>
              <w:spacing w:after="0" w:line="240" w:lineRule="auto"/>
              <w:ind w:left="33"/>
              <w:contextualSpacing/>
              <w:jc w:val="both"/>
              <w:rPr>
                <w:rFonts w:ascii="Times New Roman" w:eastAsia="Calibri" w:hAnsi="Times New Roman" w:cs="Times New Roman"/>
              </w:rPr>
            </w:pPr>
            <w:r w:rsidRPr="0036211F">
              <w:rPr>
                <w:rFonts w:ascii="Times New Roman" w:eastAsia="Calibri" w:hAnsi="Times New Roman" w:cs="Times New Roman"/>
              </w:rPr>
              <w:t>ein Patent bekommen _______________</w:t>
            </w:r>
          </w:p>
          <w:p w:rsidR="00556F09" w:rsidRPr="0036211F" w:rsidRDefault="00556F09" w:rsidP="006001FD">
            <w:pPr>
              <w:widowControl w:val="0"/>
              <w:numPr>
                <w:ilvl w:val="0"/>
                <w:numId w:val="43"/>
              </w:numPr>
              <w:tabs>
                <w:tab w:val="left" w:pos="13183"/>
              </w:tabs>
              <w:autoSpaceDE w:val="0"/>
              <w:autoSpaceDN w:val="0"/>
              <w:adjustRightInd w:val="0"/>
              <w:spacing w:after="0" w:line="240" w:lineRule="auto"/>
              <w:ind w:left="33"/>
              <w:contextualSpacing/>
              <w:jc w:val="both"/>
              <w:rPr>
                <w:rFonts w:ascii="Times New Roman" w:eastAsia="Calibri" w:hAnsi="Times New Roman" w:cs="Times New Roman"/>
                <w:lang w:val="de-DE"/>
              </w:rPr>
            </w:pPr>
            <w:r w:rsidRPr="0036211F">
              <w:rPr>
                <w:rFonts w:ascii="Times New Roman" w:eastAsia="Calibri" w:hAnsi="Times New Roman" w:cs="Times New Roman"/>
                <w:lang w:val="de-DE"/>
              </w:rPr>
              <w:t>Beitrag zur Entwicklung der russischen Industrie _______________</w:t>
            </w:r>
          </w:p>
          <w:p w:rsidR="00556F09" w:rsidRPr="0036211F" w:rsidRDefault="00556F09" w:rsidP="006001FD">
            <w:pPr>
              <w:widowControl w:val="0"/>
              <w:numPr>
                <w:ilvl w:val="0"/>
                <w:numId w:val="43"/>
              </w:numPr>
              <w:tabs>
                <w:tab w:val="left" w:pos="13183"/>
              </w:tabs>
              <w:autoSpaceDE w:val="0"/>
              <w:autoSpaceDN w:val="0"/>
              <w:adjustRightInd w:val="0"/>
              <w:spacing w:after="0" w:line="240" w:lineRule="auto"/>
              <w:ind w:left="33"/>
              <w:contextualSpacing/>
              <w:jc w:val="both"/>
              <w:rPr>
                <w:rFonts w:ascii="Times New Roman" w:eastAsia="Calibri" w:hAnsi="Times New Roman" w:cs="Times New Roman"/>
              </w:rPr>
            </w:pPr>
            <w:r w:rsidRPr="0036211F">
              <w:rPr>
                <w:rFonts w:ascii="Times New Roman" w:eastAsia="Calibri" w:hAnsi="Times New Roman" w:cs="Times New Roman"/>
              </w:rPr>
              <w:t>die Erfindung von Dynamit _______________</w:t>
            </w:r>
          </w:p>
          <w:p w:rsidR="00556F09" w:rsidRPr="0036211F" w:rsidRDefault="00556F09" w:rsidP="006001FD">
            <w:pPr>
              <w:widowControl w:val="0"/>
              <w:numPr>
                <w:ilvl w:val="0"/>
                <w:numId w:val="43"/>
              </w:numPr>
              <w:tabs>
                <w:tab w:val="left" w:pos="13183"/>
              </w:tabs>
              <w:autoSpaceDE w:val="0"/>
              <w:autoSpaceDN w:val="0"/>
              <w:adjustRightInd w:val="0"/>
              <w:spacing w:after="0" w:line="240" w:lineRule="auto"/>
              <w:ind w:left="33"/>
              <w:contextualSpacing/>
              <w:jc w:val="both"/>
              <w:rPr>
                <w:rFonts w:ascii="Times New Roman" w:eastAsia="Calibri" w:hAnsi="Times New Roman" w:cs="Times New Roman"/>
                <w:lang w:val="de-DE"/>
              </w:rPr>
            </w:pPr>
            <w:r w:rsidRPr="0036211F">
              <w:rPr>
                <w:rFonts w:ascii="Times New Roman" w:eastAsia="Calibri" w:hAnsi="Times New Roman" w:cs="Times New Roman"/>
                <w:lang w:val="de-DE"/>
              </w:rPr>
              <w:t>jährliche Auszeichnung für herausragende Leistungen auf dem Gebiet</w:t>
            </w:r>
          </w:p>
          <w:p w:rsidR="00556F09" w:rsidRPr="0036211F" w:rsidRDefault="00556F09" w:rsidP="006001FD">
            <w:pPr>
              <w:widowControl w:val="0"/>
              <w:numPr>
                <w:ilvl w:val="0"/>
                <w:numId w:val="43"/>
              </w:numPr>
              <w:tabs>
                <w:tab w:val="left" w:pos="13183"/>
              </w:tabs>
              <w:autoSpaceDE w:val="0"/>
              <w:autoSpaceDN w:val="0"/>
              <w:adjustRightInd w:val="0"/>
              <w:spacing w:after="0" w:line="240" w:lineRule="auto"/>
              <w:ind w:left="33"/>
              <w:contextualSpacing/>
              <w:jc w:val="both"/>
              <w:rPr>
                <w:rFonts w:ascii="Times New Roman" w:eastAsia="Calibri" w:hAnsi="Times New Roman" w:cs="Times New Roman"/>
              </w:rPr>
            </w:pPr>
            <w:r w:rsidRPr="0036211F">
              <w:rPr>
                <w:rFonts w:ascii="Times New Roman" w:eastAsia="Calibri" w:hAnsi="Times New Roman" w:cs="Times New Roman"/>
              </w:rPr>
              <w:t>geben Nobelpreis</w:t>
            </w:r>
          </w:p>
          <w:p w:rsidR="00556F09" w:rsidRPr="0036211F" w:rsidRDefault="00556F09" w:rsidP="000E315E">
            <w:pPr>
              <w:tabs>
                <w:tab w:val="left" w:pos="13183"/>
              </w:tabs>
              <w:autoSpaceDE w:val="0"/>
              <w:autoSpaceDN w:val="0"/>
              <w:adjustRightInd w:val="0"/>
              <w:spacing w:after="0" w:line="240" w:lineRule="auto"/>
              <w:ind w:left="33" w:firstLine="709"/>
              <w:contextualSpacing/>
              <w:jc w:val="both"/>
              <w:rPr>
                <w:rFonts w:ascii="Times New Roman" w:eastAsia="Calibri" w:hAnsi="Times New Roman" w:cs="Times New Roman"/>
              </w:rPr>
            </w:pPr>
            <w:r w:rsidRPr="0036211F">
              <w:rPr>
                <w:rFonts w:ascii="Times New Roman" w:eastAsia="Calibri" w:hAnsi="Times New Roman" w:cs="Times New Roman"/>
              </w:rPr>
              <w:t>____________</w:t>
            </w: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rPr>
            </w:pPr>
          </w:p>
        </w:tc>
      </w:tr>
      <w:tr w:rsidR="00556F09" w:rsidRPr="0036211F" w:rsidTr="000E315E">
        <w:tc>
          <w:tcPr>
            <w:tcW w:w="9606"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lang w:val="de-DE"/>
              </w:rPr>
            </w:pPr>
          </w:p>
        </w:tc>
        <w:tc>
          <w:tcPr>
            <w:tcW w:w="3260"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i/>
                <w:lang w:val="de-DE"/>
              </w:rPr>
            </w:pPr>
            <w:r w:rsidRPr="0036211F">
              <w:rPr>
                <w:rFonts w:ascii="Times New Roman" w:eastAsia="Times New Roman" w:hAnsi="Times New Roman" w:cs="Times New Roman"/>
                <w:b/>
                <w:i/>
                <w:lang w:val="de-DE"/>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i/>
                <w:lang w:val="de-DE"/>
              </w:rPr>
              <w:t>1 Punkt für jede richtige Antwort _________ / 5</w:t>
            </w:r>
          </w:p>
        </w:tc>
      </w:tr>
      <w:tr w:rsidR="00556F09" w:rsidRPr="0036211F" w:rsidTr="000E315E">
        <w:tc>
          <w:tcPr>
            <w:tcW w:w="9606" w:type="dxa"/>
            <w:tcBorders>
              <w:top w:val="single" w:sz="4" w:space="0" w:color="auto"/>
              <w:left w:val="nil"/>
              <w:bottom w:val="nil"/>
              <w:right w:val="nil"/>
            </w:tcBorders>
          </w:tcPr>
          <w:p w:rsidR="00556F09" w:rsidRPr="0036211F" w:rsidRDefault="00556F09" w:rsidP="000E315E">
            <w:pPr>
              <w:widowControl w:val="0"/>
              <w:tabs>
                <w:tab w:val="left" w:pos="13183"/>
              </w:tabs>
              <w:autoSpaceDE w:val="0"/>
              <w:autoSpaceDN w:val="0"/>
              <w:adjustRightInd w:val="0"/>
              <w:spacing w:after="0" w:line="240" w:lineRule="auto"/>
              <w:ind w:firstLine="708"/>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708"/>
              <w:jc w:val="both"/>
              <w:rPr>
                <w:rFonts w:ascii="Times New Roman" w:eastAsia="Times New Roman" w:hAnsi="Times New Roman" w:cs="Times New Roman"/>
              </w:rPr>
            </w:pPr>
          </w:p>
          <w:p w:rsidR="00556F09" w:rsidRPr="0036211F" w:rsidRDefault="00556F09" w:rsidP="000E315E">
            <w:pPr>
              <w:widowControl w:val="0"/>
              <w:tabs>
                <w:tab w:val="left" w:pos="13183"/>
              </w:tabs>
              <w:autoSpaceDE w:val="0"/>
              <w:autoSpaceDN w:val="0"/>
              <w:adjustRightInd w:val="0"/>
              <w:spacing w:after="0" w:line="240" w:lineRule="auto"/>
              <w:ind w:firstLine="708"/>
              <w:jc w:val="both"/>
              <w:rPr>
                <w:rFonts w:ascii="Times New Roman" w:eastAsia="Times New Roman" w:hAnsi="Times New Roman" w:cs="Times New Roman"/>
              </w:rPr>
            </w:pPr>
          </w:p>
          <w:p w:rsidR="00556F09" w:rsidRPr="0036211F" w:rsidRDefault="00556F09" w:rsidP="000E315E">
            <w:pPr>
              <w:widowControl w:val="0"/>
              <w:tabs>
                <w:tab w:val="left" w:pos="13183"/>
              </w:tabs>
              <w:autoSpaceDE w:val="0"/>
              <w:autoSpaceDN w:val="0"/>
              <w:adjustRightInd w:val="0"/>
              <w:spacing w:after="0" w:line="240" w:lineRule="auto"/>
              <w:ind w:firstLine="708"/>
              <w:jc w:val="both"/>
              <w:rPr>
                <w:rFonts w:ascii="Times New Roman" w:eastAsia="Times New Roman" w:hAnsi="Times New Roman" w:cs="Times New Roman"/>
              </w:rPr>
            </w:pPr>
          </w:p>
        </w:tc>
        <w:tc>
          <w:tcPr>
            <w:tcW w:w="3260" w:type="dxa"/>
            <w:tcBorders>
              <w:top w:val="single" w:sz="4" w:space="0" w:color="auto"/>
              <w:left w:val="nil"/>
              <w:bottom w:val="nil"/>
              <w:right w:val="single" w:sz="4" w:space="0" w:color="auto"/>
            </w:tcBorders>
          </w:tcPr>
          <w:p w:rsidR="00556F09" w:rsidRPr="0036211F" w:rsidRDefault="00556F09" w:rsidP="000E315E">
            <w:pPr>
              <w:tabs>
                <w:tab w:val="left" w:pos="13183"/>
              </w:tabs>
              <w:autoSpaceDE w:val="0"/>
              <w:autoSpaceDN w:val="0"/>
              <w:adjustRightInd w:val="0"/>
              <w:spacing w:after="0" w:line="240" w:lineRule="auto"/>
              <w:ind w:left="677" w:firstLine="709"/>
              <w:contextualSpacing/>
              <w:jc w:val="both"/>
              <w:rPr>
                <w:rFonts w:ascii="Times New Roman" w:eastAsia="Calibri" w:hAnsi="Times New Roman" w:cs="Times New Roman"/>
                <w:lang w:val="de-DE"/>
              </w:rPr>
            </w:pPr>
          </w:p>
        </w:tc>
        <w:tc>
          <w:tcPr>
            <w:tcW w:w="2835"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b/>
                <w:i/>
              </w:rPr>
            </w:pPr>
            <w:r w:rsidRPr="0036211F">
              <w:rPr>
                <w:rFonts w:ascii="Times New Roman" w:eastAsia="Times New Roman" w:hAnsi="Times New Roman" w:cs="Times New Roman"/>
                <w:b/>
                <w:i/>
                <w:lang w:val="en-GB"/>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556F09" w:rsidRPr="0036211F" w:rsidTr="000E315E">
        <w:tc>
          <w:tcPr>
            <w:tcW w:w="10314"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pBdr>
                <w:bottom w:val="single" w:sz="12" w:space="1" w:color="auto"/>
              </w:pBdr>
              <w:tabs>
                <w:tab w:val="left" w:pos="13183"/>
              </w:tabs>
              <w:autoSpaceDE w:val="0"/>
              <w:autoSpaceDN w:val="0"/>
              <w:adjustRightInd w:val="0"/>
              <w:spacing w:after="0" w:line="240" w:lineRule="auto"/>
              <w:ind w:left="360" w:firstLine="567"/>
              <w:jc w:val="both"/>
              <w:rPr>
                <w:rFonts w:ascii="Times New Roman" w:eastAsia="Times New Roman" w:hAnsi="Times New Roman" w:cs="Times New Roman"/>
                <w:b/>
              </w:rPr>
            </w:pPr>
            <w:r w:rsidRPr="0036211F">
              <w:rPr>
                <w:rFonts w:ascii="Times New Roman" w:eastAsia="Times New Roman" w:hAnsi="Times New Roman" w:cs="Times New Roman"/>
                <w:b/>
              </w:rPr>
              <w:t>Text2</w:t>
            </w:r>
          </w:p>
          <w:p w:rsidR="00556F09" w:rsidRPr="0036211F" w:rsidRDefault="00556F09" w:rsidP="000E315E">
            <w:pPr>
              <w:tabs>
                <w:tab w:val="left" w:pos="13183"/>
              </w:tabs>
              <w:autoSpaceDE w:val="0"/>
              <w:autoSpaceDN w:val="0"/>
              <w:adjustRightInd w:val="0"/>
              <w:spacing w:after="0" w:line="240" w:lineRule="auto"/>
              <w:ind w:left="720" w:firstLine="709"/>
              <w:contextualSpacing/>
              <w:jc w:val="center"/>
              <w:rPr>
                <w:rFonts w:ascii="Times New Roman" w:eastAsia="Calibri" w:hAnsi="Times New Roman" w:cs="Times New Roman"/>
                <w:b/>
                <w:lang w:val="en-GB"/>
              </w:rPr>
            </w:pPr>
            <w:r w:rsidRPr="0036211F">
              <w:rPr>
                <w:rFonts w:ascii="Times New Roman" w:eastAsia="Calibri" w:hAnsi="Times New Roman" w:cs="Times New Roman"/>
                <w:b/>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lang w:val="de-DE"/>
              </w:rPr>
              <w:t xml:space="preserve">2.Lesen Sie den Text noch einmal und </w:t>
            </w:r>
            <w:r w:rsidRPr="0036211F">
              <w:rPr>
                <w:rFonts w:ascii="Times New Roman" w:eastAsia="Times New Roman" w:hAnsi="Times New Roman" w:cs="Times New Roman"/>
                <w:b/>
                <w:u w:val="single"/>
                <w:lang w:val="de-DE"/>
              </w:rPr>
              <w:t>unterstreichen</w:t>
            </w:r>
            <w:r w:rsidRPr="0036211F">
              <w:rPr>
                <w:rFonts w:ascii="Times New Roman" w:eastAsia="Times New Roman" w:hAnsi="Times New Roman" w:cs="Times New Roman"/>
                <w:b/>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lang w:val="de-DE"/>
              </w:rPr>
              <w:t>3.Finden Sie die Wörter im Text mit der folgenden Bedeutung</w:t>
            </w:r>
          </w:p>
        </w:tc>
      </w:tr>
      <w:tr w:rsidR="00556F09" w:rsidRPr="0036211F" w:rsidTr="000E315E">
        <w:tc>
          <w:tcPr>
            <w:tcW w:w="10314"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b/>
                <w:lang w:val="de-DE"/>
              </w:rPr>
            </w:pPr>
            <w:r w:rsidRPr="0036211F">
              <w:rPr>
                <w:rFonts w:ascii="Times New Roman" w:eastAsia="Times New Roman" w:hAnsi="Times New Roman" w:cs="Times New Roman"/>
                <w:b/>
                <w:i/>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lang w:val="de-DE"/>
              </w:rPr>
            </w:pPr>
          </w:p>
        </w:tc>
      </w:tr>
      <w:tr w:rsidR="006179DD" w:rsidRPr="0036211F" w:rsidTr="000E315E">
        <w:tc>
          <w:tcPr>
            <w:tcW w:w="10314" w:type="dxa"/>
            <w:tcBorders>
              <w:top w:val="single" w:sz="4" w:space="0" w:color="auto"/>
              <w:left w:val="single" w:sz="4" w:space="0" w:color="auto"/>
              <w:bottom w:val="single" w:sz="4" w:space="0" w:color="auto"/>
              <w:right w:val="single" w:sz="4" w:space="0" w:color="auto"/>
            </w:tcBorders>
          </w:tcPr>
          <w:p w:rsidR="006179DD" w:rsidRPr="0036211F" w:rsidRDefault="006179DD"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b/>
                <w:i/>
                <w:lang w:val="de-DE"/>
              </w:rPr>
            </w:pPr>
          </w:p>
        </w:tc>
        <w:tc>
          <w:tcPr>
            <w:tcW w:w="3261" w:type="dxa"/>
            <w:tcBorders>
              <w:top w:val="single" w:sz="4" w:space="0" w:color="auto"/>
              <w:left w:val="single" w:sz="4" w:space="0" w:color="auto"/>
              <w:bottom w:val="single" w:sz="4" w:space="0" w:color="auto"/>
              <w:right w:val="single" w:sz="4" w:space="0" w:color="auto"/>
            </w:tcBorders>
            <w:vAlign w:val="center"/>
          </w:tcPr>
          <w:p w:rsidR="006179DD" w:rsidRPr="0036211F" w:rsidRDefault="006179DD" w:rsidP="000E315E">
            <w:pPr>
              <w:tabs>
                <w:tab w:val="left" w:pos="13183"/>
              </w:tabs>
              <w:spacing w:after="0" w:line="240" w:lineRule="auto"/>
              <w:rPr>
                <w:rFonts w:ascii="Times New Roman" w:eastAsia="Times New Roman" w:hAnsi="Times New Roman" w:cs="Times New Roman"/>
                <w:b/>
                <w:lang w:val="de-DE"/>
              </w:rPr>
            </w:pPr>
          </w:p>
        </w:tc>
        <w:tc>
          <w:tcPr>
            <w:tcW w:w="2268" w:type="dxa"/>
            <w:tcBorders>
              <w:top w:val="single" w:sz="4" w:space="0" w:color="auto"/>
              <w:left w:val="single" w:sz="4" w:space="0" w:color="auto"/>
              <w:bottom w:val="single" w:sz="4" w:space="0" w:color="auto"/>
              <w:right w:val="single" w:sz="4" w:space="0" w:color="auto"/>
            </w:tcBorders>
            <w:vAlign w:val="center"/>
          </w:tcPr>
          <w:p w:rsidR="006179DD" w:rsidRPr="0036211F" w:rsidRDefault="006179DD" w:rsidP="000E315E">
            <w:pPr>
              <w:tabs>
                <w:tab w:val="left" w:pos="13183"/>
              </w:tabs>
              <w:spacing w:after="0" w:line="240" w:lineRule="auto"/>
              <w:rPr>
                <w:rFonts w:ascii="Times New Roman" w:eastAsia="Times New Roman" w:hAnsi="Times New Roman" w:cs="Times New Roman"/>
                <w:b/>
                <w:lang w:val="de-DE"/>
              </w:rPr>
            </w:pPr>
          </w:p>
        </w:tc>
      </w:tr>
      <w:tr w:rsidR="00556F09" w:rsidRPr="0036211F" w:rsidTr="000E315E">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color w:val="000000"/>
                <w:lang w:val="de-DE"/>
              </w:rPr>
            </w:pPr>
            <w:r w:rsidRPr="0036211F">
              <w:rPr>
                <w:rFonts w:ascii="Times New Roman" w:eastAsia="Calibri" w:hAnsi="Times New Roman" w:cs="Times New Roman"/>
                <w:color w:val="000000"/>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36211F">
              <w:rPr>
                <w:rFonts w:ascii="Times New Roman" w:eastAsia="Calibri" w:hAnsi="Times New Roman" w:cs="Times New Roman"/>
                <w:color w:val="000000"/>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color w:val="000000"/>
                <w:lang w:val="de-DE"/>
              </w:rPr>
            </w:pPr>
            <w:r w:rsidRPr="0036211F">
              <w:rPr>
                <w:rFonts w:ascii="Times New Roman" w:eastAsia="Calibri" w:hAnsi="Times New Roman" w:cs="Times New Roman"/>
                <w:color w:val="000000"/>
                <w:lang w:val="de-DE"/>
              </w:rPr>
              <w:t xml:space="preserve">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w:t>
            </w:r>
            <w:r w:rsidR="00C53E63" w:rsidRPr="0036211F">
              <w:rPr>
                <w:rFonts w:ascii="Times New Roman" w:eastAsia="Calibri" w:hAnsi="Times New Roman" w:cs="Times New Roman"/>
                <w:color w:val="000000"/>
                <w:lang w:val="de-DE"/>
              </w:rPr>
              <w:t>„</w:t>
            </w:r>
            <w:r w:rsidRPr="0036211F">
              <w:rPr>
                <w:rFonts w:ascii="Times New Roman" w:eastAsia="Calibri" w:hAnsi="Times New Roman" w:cs="Times New Roman"/>
                <w:color w:val="000000"/>
                <w:lang w:val="de-DE"/>
              </w:rPr>
              <w:t>Polytechnischen Schule in Karlsruhe</w:t>
            </w:r>
            <w:r w:rsidR="00C53E63" w:rsidRPr="0036211F">
              <w:rPr>
                <w:rFonts w:ascii="Times New Roman" w:eastAsia="Calibri" w:hAnsi="Times New Roman" w:cs="Times New Roman"/>
                <w:color w:val="000000"/>
                <w:lang w:val="de-DE"/>
              </w:rPr>
              <w:t>“</w:t>
            </w:r>
            <w:r w:rsidRPr="0036211F">
              <w:rPr>
                <w:rFonts w:ascii="Times New Roman" w:eastAsia="Calibri" w:hAnsi="Times New Roman" w:cs="Times New Roman"/>
                <w:color w:val="000000"/>
                <w:lang w:val="de-DE"/>
              </w:rPr>
              <w:t xml:space="preserv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w:t>
            </w:r>
            <w:r w:rsidR="00C53E63" w:rsidRPr="0036211F">
              <w:rPr>
                <w:rFonts w:ascii="Times New Roman" w:eastAsia="Calibri" w:hAnsi="Times New Roman" w:cs="Times New Roman"/>
                <w:color w:val="000000"/>
                <w:lang w:val="de-DE"/>
              </w:rPr>
              <w:t>„</w:t>
            </w:r>
            <w:r w:rsidRPr="0036211F">
              <w:rPr>
                <w:rFonts w:ascii="Times New Roman" w:eastAsia="Calibri" w:hAnsi="Times New Roman" w:cs="Times New Roman"/>
                <w:color w:val="000000"/>
                <w:lang w:val="de-DE"/>
              </w:rPr>
              <w:t>Mechanikus</w:t>
            </w:r>
            <w:r w:rsidR="00C53E63" w:rsidRPr="0036211F">
              <w:rPr>
                <w:rFonts w:ascii="Times New Roman" w:eastAsia="Calibri" w:hAnsi="Times New Roman" w:cs="Times New Roman"/>
                <w:color w:val="000000"/>
                <w:lang w:val="de-DE"/>
              </w:rPr>
              <w:t>“</w:t>
            </w:r>
            <w:r w:rsidRPr="0036211F">
              <w:rPr>
                <w:rFonts w:ascii="Times New Roman" w:eastAsia="Calibri" w:hAnsi="Times New Roman" w:cs="Times New Roman"/>
                <w:color w:val="000000"/>
                <w:lang w:val="de-DE"/>
              </w:rPr>
              <w:t xml:space="preserve"> August Ritter zusammen und gründete mit ihm die mechanische Werkstätte T6 11. Da jedoch der Erfolg ausblieb und er sich immer mehr verschuldete, wurde die Firma in </w:t>
            </w:r>
            <w:r w:rsidR="00C53E63" w:rsidRPr="0036211F">
              <w:rPr>
                <w:rFonts w:ascii="Times New Roman" w:eastAsia="Calibri" w:hAnsi="Times New Roman" w:cs="Times New Roman"/>
                <w:color w:val="000000"/>
                <w:lang w:val="de-DE"/>
              </w:rPr>
              <w:t>„</w:t>
            </w:r>
            <w:r w:rsidRPr="0036211F">
              <w:rPr>
                <w:rFonts w:ascii="Times New Roman" w:eastAsia="Calibri" w:hAnsi="Times New Roman" w:cs="Times New Roman"/>
                <w:color w:val="000000"/>
                <w:lang w:val="de-DE"/>
              </w:rPr>
              <w:t>Carl Benz, Mannheim, T6 11, Eisengießerei und mechanische Werkstätte</w:t>
            </w:r>
            <w:r w:rsidR="00C53E63" w:rsidRPr="0036211F">
              <w:rPr>
                <w:rFonts w:ascii="Times New Roman" w:eastAsia="Calibri" w:hAnsi="Times New Roman" w:cs="Times New Roman"/>
                <w:color w:val="000000"/>
                <w:lang w:val="de-DE"/>
              </w:rPr>
              <w:t>“</w:t>
            </w:r>
            <w:r w:rsidRPr="0036211F">
              <w:rPr>
                <w:rFonts w:ascii="Times New Roman" w:eastAsia="Calibri" w:hAnsi="Times New Roman" w:cs="Times New Roman"/>
                <w:color w:val="000000"/>
                <w:lang w:val="de-DE"/>
              </w:rPr>
              <w:t xml:space="preserve"> umbenannt. Sein Inventar wurde trotzdem verpfändet und so musste er mit den wenigsten Mitteln arbeiten und konzentrierte sich auf die Konstruktion von Motoren, die im Konkurrenzkampf überall benötigt wurden</w:t>
            </w:r>
          </w:p>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color w:val="000000"/>
                <w:lang w:val="de-DE"/>
              </w:rPr>
            </w:pPr>
            <w:r w:rsidRPr="0036211F">
              <w:rPr>
                <w:rFonts w:ascii="Times New Roman" w:eastAsia="Calibri" w:hAnsi="Times New Roman" w:cs="Times New Roman"/>
                <w:color w:val="000000"/>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w:t>
            </w:r>
            <w:r w:rsidR="00C53E63" w:rsidRPr="0036211F">
              <w:rPr>
                <w:rFonts w:ascii="Times New Roman" w:eastAsia="Calibri" w:hAnsi="Times New Roman" w:cs="Times New Roman"/>
                <w:color w:val="000000"/>
                <w:lang w:val="de-DE"/>
              </w:rPr>
              <w:t>„</w:t>
            </w:r>
            <w:r w:rsidRPr="0036211F">
              <w:rPr>
                <w:rFonts w:ascii="Times New Roman" w:eastAsia="Calibri" w:hAnsi="Times New Roman" w:cs="Times New Roman"/>
                <w:color w:val="000000"/>
                <w:lang w:val="de-DE"/>
              </w:rPr>
              <w:t>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w:t>
            </w:r>
            <w:r w:rsidR="00C53E63" w:rsidRPr="0036211F">
              <w:rPr>
                <w:rFonts w:ascii="Times New Roman" w:eastAsia="Calibri" w:hAnsi="Times New Roman" w:cs="Times New Roman"/>
                <w:color w:val="000000"/>
                <w:lang w:val="de-DE"/>
              </w:rPr>
              <w:t>‘</w:t>
            </w:r>
            <w:r w:rsidRPr="0036211F">
              <w:rPr>
                <w:rFonts w:ascii="Times New Roman" w:eastAsia="Calibri" w:hAnsi="Times New Roman" w:cs="Times New Roman"/>
                <w:color w:val="000000"/>
                <w:lang w:val="de-DE"/>
              </w:rPr>
              <w:t>s, als läuteten sie nicht nur ein neues Jahr, sondern eine neue Zeit ein, jene Zeit, die vom Motor den neuen Paukenschlag empfangen sollte.</w:t>
            </w:r>
            <w:r w:rsidR="00C53E63" w:rsidRPr="0036211F">
              <w:rPr>
                <w:rFonts w:ascii="Times New Roman" w:eastAsia="Calibri" w:hAnsi="Times New Roman" w:cs="Times New Roman"/>
                <w:color w:val="000000"/>
                <w:lang w:val="de-DE"/>
              </w:rPr>
              <w:t>“</w:t>
            </w:r>
            <w:r w:rsidRPr="0036211F">
              <w:rPr>
                <w:rFonts w:ascii="Times New Roman" w:eastAsia="Calibri" w:hAnsi="Times New Roman" w:cs="Times New Roman"/>
                <w:color w:val="000000"/>
                <w:lang w:val="de-DE"/>
              </w:rPr>
              <w:t> </w:t>
            </w:r>
          </w:p>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color w:val="000000"/>
                <w:lang w:val="de-DE"/>
              </w:rPr>
            </w:pPr>
            <w:r w:rsidRPr="0036211F">
              <w:rPr>
                <w:rFonts w:ascii="Times New Roman" w:eastAsia="Calibri" w:hAnsi="Times New Roman" w:cs="Times New Roman"/>
                <w:color w:val="000000"/>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w:t>
            </w:r>
            <w:r w:rsidR="00C53E63" w:rsidRPr="0036211F">
              <w:rPr>
                <w:rFonts w:ascii="Times New Roman" w:eastAsia="Calibri" w:hAnsi="Times New Roman" w:cs="Times New Roman"/>
                <w:color w:val="000000"/>
                <w:lang w:val="de-DE"/>
              </w:rPr>
              <w:t>‘</w:t>
            </w:r>
            <w:r w:rsidRPr="0036211F">
              <w:rPr>
                <w:rFonts w:ascii="Times New Roman" w:eastAsia="Calibri" w:hAnsi="Times New Roman" w:cs="Times New Roman"/>
                <w:color w:val="000000"/>
                <w:lang w:val="de-DE"/>
              </w:rPr>
              <w:t>sche Konstruktionsprinzip: Motor und Fahrgestell sollen eine einheit bilden. Es ist die Geburtstunde des Automobils. </w:t>
            </w:r>
          </w:p>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color w:val="000000"/>
                <w:lang w:val="de-DE"/>
              </w:rPr>
            </w:pPr>
            <w:r w:rsidRPr="0036211F">
              <w:rPr>
                <w:rFonts w:ascii="Times New Roman" w:eastAsia="Calibri" w:hAnsi="Times New Roman" w:cs="Times New Roman"/>
                <w:color w:val="000000"/>
                <w:lang w:val="de-DE"/>
              </w:rPr>
              <w:t>Am 29. Januar 1886 meldete er sein Automobil mit Gasmotor beim kaiserlichen Patentamt an und die Öffentlichkeit nahm immer mehr Notiz von dem Konstrukteur. Der Mannheimer Generalanzeiger schreibt am 5. September 1886:</w:t>
            </w:r>
            <w:r w:rsidR="00C53E63" w:rsidRPr="0036211F">
              <w:rPr>
                <w:rFonts w:ascii="Times New Roman" w:eastAsia="Calibri" w:hAnsi="Times New Roman" w:cs="Times New Roman"/>
                <w:color w:val="000000"/>
                <w:lang w:val="de-DE"/>
              </w:rPr>
              <w:t>“</w:t>
            </w:r>
            <w:r w:rsidRPr="0036211F">
              <w:rPr>
                <w:rFonts w:ascii="Times New Roman" w:eastAsia="Calibri" w:hAnsi="Times New Roman" w:cs="Times New Roman"/>
                <w:color w:val="000000"/>
                <w:lang w:val="de-DE"/>
              </w:rPr>
              <w:t>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w:t>
            </w:r>
            <w:r w:rsidR="00C53E63" w:rsidRPr="0036211F">
              <w:rPr>
                <w:rFonts w:ascii="Times New Roman" w:eastAsia="Calibri" w:hAnsi="Times New Roman" w:cs="Times New Roman"/>
                <w:color w:val="000000"/>
                <w:lang w:val="de-DE"/>
              </w:rPr>
              <w:t>“</w:t>
            </w:r>
            <w:r w:rsidRPr="0036211F">
              <w:rPr>
                <w:rFonts w:ascii="Times New Roman" w:eastAsia="Calibri" w:hAnsi="Times New Roman" w:cs="Times New Roman"/>
                <w:color w:val="000000"/>
                <w:lang w:val="de-DE"/>
              </w:rPr>
              <w:t> 1899 wurde aus Carl Benz Firma eine Aktiengesellschaft und 1926 schlossen sich die Daimler-Motoren-Gesellschaft und die Benz &amp; Co zur Daimler Benz AG zusammen. </w:t>
            </w:r>
          </w:p>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lang w:val="de-DE"/>
              </w:rPr>
            </w:pPr>
          </w:p>
        </w:tc>
        <w:tc>
          <w:tcPr>
            <w:tcW w:w="3261" w:type="dxa"/>
            <w:tcBorders>
              <w:top w:val="single" w:sz="4" w:space="0" w:color="auto"/>
              <w:left w:val="single" w:sz="4" w:space="0" w:color="auto"/>
              <w:bottom w:val="single" w:sz="4" w:space="0" w:color="auto"/>
              <w:right w:val="single" w:sz="4" w:space="0" w:color="auto"/>
            </w:tcBorders>
          </w:tcPr>
          <w:p w:rsidR="00556F09" w:rsidRPr="0036211F" w:rsidRDefault="00556F09" w:rsidP="006001FD">
            <w:pPr>
              <w:widowControl w:val="0"/>
              <w:numPr>
                <w:ilvl w:val="0"/>
                <w:numId w:val="44"/>
              </w:numPr>
              <w:tabs>
                <w:tab w:val="left" w:pos="13183"/>
              </w:tabs>
              <w:autoSpaceDE w:val="0"/>
              <w:autoSpaceDN w:val="0"/>
              <w:adjustRightInd w:val="0"/>
              <w:spacing w:after="0" w:line="240" w:lineRule="auto"/>
              <w:ind w:left="357" w:hanging="357"/>
              <w:contextualSpacing/>
              <w:jc w:val="both"/>
              <w:rPr>
                <w:rFonts w:ascii="Times New Roman" w:eastAsia="Calibri" w:hAnsi="Times New Roman" w:cs="Times New Roman"/>
                <w:lang w:val="de-DE"/>
              </w:rPr>
            </w:pPr>
            <w:r w:rsidRPr="0036211F">
              <w:rPr>
                <w:rFonts w:ascii="Times New Roman" w:eastAsia="Calibri" w:hAnsi="Times New Roman" w:cs="Times New Roman"/>
                <w:lang w:val="de-DE"/>
              </w:rPr>
              <w:t xml:space="preserve">Wann war </w:t>
            </w:r>
            <w:r w:rsidRPr="0036211F">
              <w:rPr>
                <w:rFonts w:ascii="Times New Roman" w:eastAsia="Calibri" w:hAnsi="Times New Roman" w:cs="Times New Roman"/>
                <w:color w:val="000000"/>
                <w:lang w:val="de-DE"/>
              </w:rPr>
              <w:t>Karl Friedrich Michael Benz geboren?</w:t>
            </w:r>
          </w:p>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lang w:val="de-DE"/>
              </w:rPr>
            </w:pPr>
          </w:p>
          <w:p w:rsidR="00556F09" w:rsidRPr="0036211F" w:rsidRDefault="00556F09" w:rsidP="006001FD">
            <w:pPr>
              <w:widowControl w:val="0"/>
              <w:numPr>
                <w:ilvl w:val="0"/>
                <w:numId w:val="44"/>
              </w:numPr>
              <w:tabs>
                <w:tab w:val="left" w:pos="13183"/>
              </w:tabs>
              <w:autoSpaceDE w:val="0"/>
              <w:autoSpaceDN w:val="0"/>
              <w:adjustRightInd w:val="0"/>
              <w:spacing w:after="0" w:line="240" w:lineRule="auto"/>
              <w:ind w:left="357" w:hanging="357"/>
              <w:contextualSpacing/>
              <w:jc w:val="both"/>
              <w:rPr>
                <w:rFonts w:ascii="Times New Roman" w:eastAsia="Calibri" w:hAnsi="Times New Roman" w:cs="Times New Roman"/>
                <w:lang w:val="de-DE"/>
              </w:rPr>
            </w:pPr>
            <w:r w:rsidRPr="0036211F">
              <w:rPr>
                <w:rFonts w:ascii="Times New Roman" w:eastAsia="Calibri" w:hAnsi="Times New Roman" w:cs="Times New Roman"/>
                <w:lang w:val="de-DE"/>
              </w:rPr>
              <w:t xml:space="preserve">Wenn arbeitete </w:t>
            </w:r>
            <w:r w:rsidRPr="0036211F">
              <w:rPr>
                <w:rFonts w:ascii="Times New Roman" w:eastAsia="Calibri" w:hAnsi="Times New Roman" w:cs="Times New Roman"/>
                <w:color w:val="000000"/>
                <w:lang w:val="de-DE"/>
              </w:rPr>
              <w:t>Karl als Lohnarbeiter</w:t>
            </w:r>
            <w:r w:rsidRPr="0036211F">
              <w:rPr>
                <w:rFonts w:ascii="Times New Roman" w:eastAsia="Calibri" w:hAnsi="Times New Roman" w:cs="Times New Roman"/>
                <w:lang w:val="de-DE"/>
              </w:rPr>
              <w:t>?</w:t>
            </w: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lang w:val="de-DE"/>
              </w:rPr>
            </w:pPr>
          </w:p>
          <w:p w:rsidR="00556F09" w:rsidRPr="0036211F" w:rsidRDefault="00556F09" w:rsidP="006001FD">
            <w:pPr>
              <w:widowControl w:val="0"/>
              <w:numPr>
                <w:ilvl w:val="0"/>
                <w:numId w:val="44"/>
              </w:numPr>
              <w:tabs>
                <w:tab w:val="left" w:pos="13183"/>
              </w:tabs>
              <w:autoSpaceDE w:val="0"/>
              <w:autoSpaceDN w:val="0"/>
              <w:adjustRightInd w:val="0"/>
              <w:spacing w:after="0" w:line="240" w:lineRule="auto"/>
              <w:ind w:left="357" w:hanging="357"/>
              <w:contextualSpacing/>
              <w:jc w:val="both"/>
              <w:rPr>
                <w:rFonts w:ascii="Times New Roman" w:eastAsia="Calibri" w:hAnsi="Times New Roman" w:cs="Times New Roman"/>
                <w:lang w:val="de-DE"/>
              </w:rPr>
            </w:pPr>
            <w:r w:rsidRPr="0036211F">
              <w:rPr>
                <w:rFonts w:ascii="Times New Roman" w:eastAsia="Calibri" w:hAnsi="Times New Roman" w:cs="Times New Roman"/>
                <w:lang w:val="de-DE"/>
              </w:rPr>
              <w:t xml:space="preserve">Wer heiratete </w:t>
            </w:r>
            <w:r w:rsidRPr="0036211F">
              <w:rPr>
                <w:rFonts w:ascii="Times New Roman" w:eastAsia="Calibri" w:hAnsi="Times New Roman" w:cs="Times New Roman"/>
                <w:color w:val="000000"/>
                <w:lang w:val="de-DE"/>
              </w:rPr>
              <w:t>Karl im Juli 1872</w:t>
            </w:r>
            <w:r w:rsidRPr="0036211F">
              <w:rPr>
                <w:rFonts w:ascii="Times New Roman" w:eastAsia="Calibri" w:hAnsi="Times New Roman" w:cs="Times New Roman"/>
                <w:lang w:val="de-DE"/>
              </w:rPr>
              <w:t>?</w:t>
            </w: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lang w:val="de-DE"/>
              </w:rPr>
            </w:pPr>
          </w:p>
          <w:p w:rsidR="00556F09" w:rsidRPr="0036211F" w:rsidRDefault="00556F09" w:rsidP="006001FD">
            <w:pPr>
              <w:widowControl w:val="0"/>
              <w:numPr>
                <w:ilvl w:val="0"/>
                <w:numId w:val="44"/>
              </w:numPr>
              <w:tabs>
                <w:tab w:val="left" w:pos="13183"/>
              </w:tabs>
              <w:autoSpaceDE w:val="0"/>
              <w:autoSpaceDN w:val="0"/>
              <w:adjustRightInd w:val="0"/>
              <w:spacing w:after="0" w:line="240" w:lineRule="auto"/>
              <w:ind w:left="357" w:hanging="357"/>
              <w:contextualSpacing/>
              <w:jc w:val="both"/>
              <w:rPr>
                <w:rFonts w:ascii="Times New Roman" w:eastAsia="Calibri" w:hAnsi="Times New Roman" w:cs="Times New Roman"/>
                <w:lang w:val="de-DE"/>
              </w:rPr>
            </w:pPr>
            <w:r w:rsidRPr="0036211F">
              <w:rPr>
                <w:rFonts w:ascii="Times New Roman" w:eastAsia="Calibri" w:hAnsi="Times New Roman" w:cs="Times New Roman"/>
                <w:lang w:val="de-DE"/>
              </w:rPr>
              <w:t xml:space="preserve">Was erhielt </w:t>
            </w:r>
            <w:r w:rsidRPr="0036211F">
              <w:rPr>
                <w:rFonts w:ascii="Times New Roman" w:eastAsia="Calibri" w:hAnsi="Times New Roman" w:cs="Times New Roman"/>
                <w:color w:val="000000"/>
                <w:lang w:val="de-DE"/>
              </w:rPr>
              <w:t>Nicolaus August Otto am 4. August 1877</w:t>
            </w:r>
            <w:r w:rsidRPr="0036211F">
              <w:rPr>
                <w:rFonts w:ascii="Times New Roman" w:eastAsia="Calibri" w:hAnsi="Times New Roman" w:cs="Times New Roman"/>
                <w:lang w:val="de-DE"/>
              </w:rPr>
              <w:t>?</w:t>
            </w:r>
          </w:p>
          <w:p w:rsidR="00556F09" w:rsidRPr="0036211F" w:rsidRDefault="00556F09" w:rsidP="000E315E">
            <w:pPr>
              <w:tabs>
                <w:tab w:val="left" w:pos="13183"/>
              </w:tabs>
              <w:autoSpaceDE w:val="0"/>
              <w:autoSpaceDN w:val="0"/>
              <w:adjustRightInd w:val="0"/>
              <w:spacing w:after="0" w:line="240" w:lineRule="auto"/>
              <w:ind w:left="720" w:firstLine="709"/>
              <w:contextualSpacing/>
              <w:jc w:val="both"/>
              <w:rPr>
                <w:rFonts w:ascii="Times New Roman" w:eastAsia="Calibri" w:hAnsi="Times New Roman" w:cs="Times New Roman"/>
                <w:lang w:val="de-DE"/>
              </w:rPr>
            </w:pPr>
          </w:p>
          <w:p w:rsidR="00556F09" w:rsidRPr="0036211F" w:rsidRDefault="00556F09" w:rsidP="006001FD">
            <w:pPr>
              <w:widowControl w:val="0"/>
              <w:numPr>
                <w:ilvl w:val="0"/>
                <w:numId w:val="44"/>
              </w:numPr>
              <w:tabs>
                <w:tab w:val="left" w:pos="13183"/>
              </w:tabs>
              <w:autoSpaceDE w:val="0"/>
              <w:autoSpaceDN w:val="0"/>
              <w:adjustRightInd w:val="0"/>
              <w:spacing w:after="0" w:line="240" w:lineRule="auto"/>
              <w:ind w:left="357" w:hanging="357"/>
              <w:contextualSpacing/>
              <w:jc w:val="both"/>
              <w:rPr>
                <w:rFonts w:ascii="Times New Roman" w:eastAsia="Calibri" w:hAnsi="Times New Roman" w:cs="Times New Roman"/>
                <w:lang w:val="de-DE"/>
              </w:rPr>
            </w:pPr>
            <w:r w:rsidRPr="0036211F">
              <w:rPr>
                <w:rFonts w:ascii="Times New Roman" w:eastAsia="Calibri" w:hAnsi="Times New Roman" w:cs="Times New Roman"/>
                <w:lang w:val="de-DE"/>
              </w:rPr>
              <w:t xml:space="preserve">Wann meldete </w:t>
            </w:r>
            <w:r w:rsidRPr="0036211F">
              <w:rPr>
                <w:rFonts w:ascii="Times New Roman" w:eastAsia="Calibri" w:hAnsi="Times New Roman" w:cs="Times New Roman"/>
                <w:color w:val="000000"/>
                <w:lang w:val="de-DE"/>
              </w:rPr>
              <w:t>Karl Friedrich Michael Benz sein Automobil mit Gasmotor an</w:t>
            </w:r>
            <w:r w:rsidRPr="0036211F">
              <w:rPr>
                <w:rFonts w:ascii="Times New Roman" w:eastAsia="Calibri" w:hAnsi="Times New Roman" w:cs="Times New Roman"/>
                <w:lang w:val="de-DE"/>
              </w:rPr>
              <w:t>?</w:t>
            </w:r>
          </w:p>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lang w:val="de-DE"/>
              </w:rPr>
            </w:pPr>
          </w:p>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lang w:val="de-DE"/>
              </w:rPr>
            </w:pPr>
          </w:p>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lang w:val="de-DE"/>
              </w:rPr>
            </w:pPr>
          </w:p>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lang w:val="de-DE"/>
              </w:rPr>
            </w:pPr>
          </w:p>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lang w:val="de-DE"/>
              </w:rPr>
            </w:pPr>
          </w:p>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lang w:val="de-DE"/>
              </w:rPr>
            </w:pPr>
          </w:p>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lang w:val="de-DE"/>
              </w:rPr>
            </w:pPr>
          </w:p>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lang w:val="de-DE"/>
              </w:rPr>
            </w:pPr>
          </w:p>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lang w:val="de-DE"/>
              </w:rPr>
            </w:pPr>
          </w:p>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lang w:val="de-DE"/>
              </w:rPr>
            </w:pPr>
          </w:p>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lang w:val="de-DE"/>
              </w:rPr>
            </w:pPr>
          </w:p>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lang w:val="de-DE"/>
              </w:rPr>
            </w:pPr>
          </w:p>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lang w:val="de-DE"/>
              </w:rPr>
            </w:pPr>
          </w:p>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lang w:val="de-DE"/>
              </w:rPr>
            </w:pPr>
          </w:p>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lang w:val="de-DE"/>
              </w:rPr>
            </w:pPr>
          </w:p>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lang w:val="de-DE"/>
              </w:rPr>
            </w:pPr>
          </w:p>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lang w:val="de-DE"/>
              </w:rPr>
            </w:pPr>
          </w:p>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lang w:val="de-DE"/>
              </w:rPr>
            </w:pPr>
          </w:p>
          <w:p w:rsidR="00556F09" w:rsidRPr="0036211F" w:rsidRDefault="00556F09" w:rsidP="000E315E">
            <w:pPr>
              <w:tabs>
                <w:tab w:val="left" w:pos="13183"/>
              </w:tabs>
              <w:autoSpaceDE w:val="0"/>
              <w:autoSpaceDN w:val="0"/>
              <w:adjustRightInd w:val="0"/>
              <w:spacing w:after="0" w:line="240" w:lineRule="auto"/>
              <w:ind w:left="357" w:firstLine="709"/>
              <w:contextualSpacing/>
              <w:jc w:val="both"/>
              <w:rPr>
                <w:rFonts w:ascii="Times New Roman" w:eastAsia="Calibri"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tc>
        <w:tc>
          <w:tcPr>
            <w:tcW w:w="2268" w:type="dxa"/>
            <w:tcBorders>
              <w:top w:val="single" w:sz="4" w:space="0" w:color="auto"/>
              <w:left w:val="single" w:sz="4" w:space="0" w:color="auto"/>
              <w:bottom w:val="single" w:sz="4" w:space="0" w:color="auto"/>
              <w:right w:val="single" w:sz="4" w:space="0" w:color="auto"/>
            </w:tcBorders>
          </w:tcPr>
          <w:p w:rsidR="00556F09" w:rsidRPr="0036211F" w:rsidRDefault="00556F09" w:rsidP="006001FD">
            <w:pPr>
              <w:widowControl w:val="0"/>
              <w:numPr>
                <w:ilvl w:val="0"/>
                <w:numId w:val="45"/>
              </w:num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r w:rsidRPr="0036211F">
              <w:rPr>
                <w:rFonts w:ascii="Times New Roman" w:eastAsia="Calibri" w:hAnsi="Times New Roman" w:cs="Times New Roman"/>
              </w:rPr>
              <w:t>Dankbar sein _______________</w:t>
            </w:r>
          </w:p>
          <w:p w:rsidR="00556F09" w:rsidRPr="0036211F" w:rsidRDefault="00556F09" w:rsidP="006001FD">
            <w:pPr>
              <w:widowControl w:val="0"/>
              <w:numPr>
                <w:ilvl w:val="0"/>
                <w:numId w:val="45"/>
              </w:numPr>
              <w:tabs>
                <w:tab w:val="left" w:pos="13183"/>
              </w:tabs>
              <w:autoSpaceDE w:val="0"/>
              <w:autoSpaceDN w:val="0"/>
              <w:adjustRightInd w:val="0"/>
              <w:spacing w:after="0" w:line="240" w:lineRule="auto"/>
              <w:ind w:left="33"/>
              <w:contextualSpacing/>
              <w:jc w:val="both"/>
              <w:rPr>
                <w:rFonts w:ascii="Times New Roman" w:eastAsia="Calibri" w:hAnsi="Times New Roman" w:cs="Times New Roman"/>
              </w:rPr>
            </w:pPr>
            <w:r w:rsidRPr="0036211F">
              <w:rPr>
                <w:rFonts w:ascii="Times New Roman" w:eastAsia="Calibri" w:hAnsi="Times New Roman" w:cs="Times New Roman"/>
              </w:rPr>
              <w:t xml:space="preserve">Absolvieren der Fachschule _______________ </w:t>
            </w:r>
          </w:p>
          <w:p w:rsidR="00556F09" w:rsidRPr="0036211F" w:rsidRDefault="00556F09" w:rsidP="000E315E">
            <w:p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p>
          <w:p w:rsidR="00556F09" w:rsidRPr="0036211F" w:rsidRDefault="00556F09" w:rsidP="000E315E">
            <w:p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p>
          <w:p w:rsidR="00556F09" w:rsidRPr="0036211F" w:rsidRDefault="00556F09" w:rsidP="006001FD">
            <w:pPr>
              <w:widowControl w:val="0"/>
              <w:numPr>
                <w:ilvl w:val="0"/>
                <w:numId w:val="45"/>
              </w:numPr>
              <w:tabs>
                <w:tab w:val="left" w:pos="13183"/>
              </w:tabs>
              <w:autoSpaceDE w:val="0"/>
              <w:autoSpaceDN w:val="0"/>
              <w:adjustRightInd w:val="0"/>
              <w:spacing w:after="0" w:line="240" w:lineRule="auto"/>
              <w:ind w:left="33"/>
              <w:contextualSpacing/>
              <w:jc w:val="both"/>
              <w:rPr>
                <w:rFonts w:ascii="Times New Roman" w:eastAsia="Calibri" w:hAnsi="Times New Roman" w:cs="Times New Roman"/>
              </w:rPr>
            </w:pPr>
            <w:r w:rsidRPr="0036211F">
              <w:rPr>
                <w:rFonts w:ascii="Times New Roman" w:eastAsia="Calibri" w:hAnsi="Times New Roman" w:cs="Times New Roman"/>
              </w:rPr>
              <w:t>allein lassen _______________</w:t>
            </w:r>
          </w:p>
          <w:p w:rsidR="00556F09" w:rsidRPr="0036211F" w:rsidRDefault="00556F09" w:rsidP="000E315E">
            <w:p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p>
          <w:p w:rsidR="00556F09" w:rsidRPr="0036211F" w:rsidRDefault="00556F09" w:rsidP="000E315E">
            <w:p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r w:rsidRPr="0036211F">
              <w:rPr>
                <w:rFonts w:ascii="Times New Roman" w:eastAsia="Calibri" w:hAnsi="Times New Roman" w:cs="Times New Roman"/>
              </w:rPr>
              <w:t xml:space="preserve">Dem </w:t>
            </w:r>
            <w:r w:rsidRPr="0036211F">
              <w:rPr>
                <w:rFonts w:ascii="Times New Roman" w:eastAsia="Times New Roman" w:hAnsi="Times New Roman" w:cs="Times New Roman"/>
                <w:color w:val="000000"/>
                <w:lang w:val="de-DE" w:eastAsia="ru-RU"/>
              </w:rPr>
              <w:t>Ingenieure</w:t>
            </w:r>
            <w:r w:rsidRPr="0036211F">
              <w:rPr>
                <w:rFonts w:ascii="Times New Roman" w:eastAsia="Calibri" w:hAnsi="Times New Roman" w:cs="Times New Roman"/>
              </w:rPr>
              <w:t xml:space="preserve"> beitreten_______________ </w:t>
            </w:r>
          </w:p>
          <w:p w:rsidR="00556F09" w:rsidRPr="0036211F" w:rsidRDefault="00556F09" w:rsidP="000E315E">
            <w:p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r w:rsidRPr="0036211F">
              <w:rPr>
                <w:rFonts w:ascii="Times New Roman" w:eastAsia="Calibri" w:hAnsi="Times New Roman" w:cs="Times New Roman"/>
              </w:rPr>
              <w:t>_______________</w:t>
            </w:r>
          </w:p>
        </w:tc>
      </w:tr>
      <w:tr w:rsidR="00556F09" w:rsidRPr="0036211F" w:rsidTr="000E315E">
        <w:tc>
          <w:tcPr>
            <w:tcW w:w="10314"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Calibri" w:hAnsi="Times New Roman" w:cs="Times New Roman"/>
                <w:lang w:val="de-DE"/>
              </w:rPr>
            </w:pPr>
          </w:p>
        </w:tc>
        <w:tc>
          <w:tcPr>
            <w:tcW w:w="3261"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i/>
                <w:lang w:val="de-DE"/>
              </w:rPr>
            </w:pPr>
            <w:r w:rsidRPr="0036211F">
              <w:rPr>
                <w:rFonts w:ascii="Times New Roman" w:eastAsia="Times New Roman" w:hAnsi="Times New Roman" w:cs="Times New Roman"/>
                <w:b/>
                <w:i/>
                <w:lang w:val="de-DE"/>
              </w:rPr>
              <w:t xml:space="preserve">1 Punkt für jede richtige </w:t>
            </w:r>
            <w:r w:rsidRPr="0036211F">
              <w:rPr>
                <w:rFonts w:ascii="Times New Roman" w:eastAsia="Times New Roman" w:hAnsi="Times New Roman" w:cs="Times New Roman"/>
                <w:b/>
                <w:i/>
                <w:lang w:val="de-DE"/>
              </w:rPr>
              <w:lastRenderedPageBreak/>
              <w:t>Antwort _________ / 5</w:t>
            </w:r>
          </w:p>
        </w:tc>
        <w:tc>
          <w:tcPr>
            <w:tcW w:w="2268"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i/>
                <w:lang w:val="de-DE"/>
              </w:rPr>
              <w:lastRenderedPageBreak/>
              <w:t xml:space="preserve">1 Punkt für jede </w:t>
            </w:r>
            <w:r w:rsidRPr="0036211F">
              <w:rPr>
                <w:rFonts w:ascii="Times New Roman" w:eastAsia="Times New Roman" w:hAnsi="Times New Roman" w:cs="Times New Roman"/>
                <w:b/>
                <w:i/>
                <w:lang w:val="de-DE"/>
              </w:rPr>
              <w:lastRenderedPageBreak/>
              <w:t>richtige Antwort _________ / 5</w:t>
            </w:r>
          </w:p>
        </w:tc>
      </w:tr>
      <w:tr w:rsidR="00556F09" w:rsidRPr="0036211F" w:rsidTr="000E315E">
        <w:tc>
          <w:tcPr>
            <w:tcW w:w="10314" w:type="dxa"/>
            <w:tcBorders>
              <w:top w:val="single" w:sz="4" w:space="0" w:color="auto"/>
              <w:left w:val="nil"/>
              <w:bottom w:val="nil"/>
              <w:right w:val="nil"/>
            </w:tcBorders>
          </w:tcPr>
          <w:p w:rsidR="00556F09" w:rsidRPr="0036211F" w:rsidRDefault="00556F09" w:rsidP="000E315E">
            <w:pPr>
              <w:widowControl w:val="0"/>
              <w:tabs>
                <w:tab w:val="left" w:pos="13183"/>
              </w:tabs>
              <w:autoSpaceDE w:val="0"/>
              <w:autoSpaceDN w:val="0"/>
              <w:adjustRightInd w:val="0"/>
              <w:spacing w:after="0" w:line="240" w:lineRule="auto"/>
              <w:ind w:firstLine="708"/>
              <w:jc w:val="both"/>
              <w:rPr>
                <w:rFonts w:ascii="Times New Roman" w:eastAsia="Times New Roman" w:hAnsi="Times New Roman" w:cs="Times New Roman"/>
                <w:lang w:val="de-DE"/>
              </w:rPr>
            </w:pPr>
          </w:p>
        </w:tc>
        <w:tc>
          <w:tcPr>
            <w:tcW w:w="3261" w:type="dxa"/>
            <w:tcBorders>
              <w:top w:val="single" w:sz="4" w:space="0" w:color="auto"/>
              <w:left w:val="nil"/>
              <w:bottom w:val="nil"/>
              <w:right w:val="single" w:sz="4" w:space="0" w:color="auto"/>
            </w:tcBorders>
          </w:tcPr>
          <w:p w:rsidR="00556F09" w:rsidRPr="0036211F" w:rsidRDefault="00556F09" w:rsidP="000E315E">
            <w:pPr>
              <w:tabs>
                <w:tab w:val="left" w:pos="13183"/>
              </w:tabs>
              <w:autoSpaceDE w:val="0"/>
              <w:autoSpaceDN w:val="0"/>
              <w:adjustRightInd w:val="0"/>
              <w:spacing w:after="0" w:line="240" w:lineRule="auto"/>
              <w:ind w:left="677" w:firstLine="709"/>
              <w:contextualSpacing/>
              <w:jc w:val="both"/>
              <w:rPr>
                <w:rFonts w:ascii="Times New Roman" w:eastAsia="Calibri" w:hAnsi="Times New Roman" w:cs="Times New Roman"/>
                <w:lang w:val="de-DE"/>
              </w:rPr>
            </w:pPr>
          </w:p>
        </w:tc>
        <w:tc>
          <w:tcPr>
            <w:tcW w:w="2268"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b/>
                <w:i/>
              </w:rPr>
            </w:pPr>
            <w:r w:rsidRPr="0036211F">
              <w:rPr>
                <w:rFonts w:ascii="Times New Roman" w:eastAsia="Times New Roman" w:hAnsi="Times New Roman" w:cs="Times New Roman"/>
                <w:b/>
                <w:i/>
                <w:lang w:val="en-GB"/>
              </w:rPr>
              <w:t>Insgesamt ______ /11</w:t>
            </w:r>
          </w:p>
        </w:tc>
      </w:tr>
      <w:tr w:rsidR="00556F09" w:rsidRPr="0036211F" w:rsidTr="000E315E">
        <w:tc>
          <w:tcPr>
            <w:tcW w:w="10314"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pBdr>
                <w:bottom w:val="single" w:sz="12" w:space="1" w:color="auto"/>
              </w:pBdr>
              <w:tabs>
                <w:tab w:val="left" w:pos="13183"/>
              </w:tabs>
              <w:autoSpaceDE w:val="0"/>
              <w:autoSpaceDN w:val="0"/>
              <w:adjustRightInd w:val="0"/>
              <w:spacing w:after="0" w:line="240" w:lineRule="auto"/>
              <w:ind w:left="360" w:firstLine="567"/>
              <w:jc w:val="both"/>
              <w:rPr>
                <w:rFonts w:ascii="Times New Roman" w:eastAsia="Times New Roman" w:hAnsi="Times New Roman" w:cs="Times New Roman"/>
                <w:b/>
              </w:rPr>
            </w:pPr>
            <w:r w:rsidRPr="0036211F">
              <w:rPr>
                <w:rFonts w:ascii="Times New Roman" w:eastAsia="Times New Roman" w:hAnsi="Times New Roman" w:cs="Times New Roman"/>
                <w:b/>
              </w:rPr>
              <w:t>Text3</w:t>
            </w:r>
          </w:p>
          <w:p w:rsidR="00556F09" w:rsidRPr="0036211F" w:rsidRDefault="00556F09" w:rsidP="000E315E">
            <w:pPr>
              <w:tabs>
                <w:tab w:val="left" w:pos="13183"/>
              </w:tabs>
              <w:autoSpaceDE w:val="0"/>
              <w:autoSpaceDN w:val="0"/>
              <w:adjustRightInd w:val="0"/>
              <w:spacing w:after="0" w:line="240" w:lineRule="auto"/>
              <w:ind w:left="720" w:firstLine="709"/>
              <w:contextualSpacing/>
              <w:jc w:val="center"/>
              <w:rPr>
                <w:rFonts w:ascii="Times New Roman" w:eastAsia="Calibri" w:hAnsi="Times New Roman" w:cs="Times New Roman"/>
                <w:b/>
                <w:lang w:val="en-GB"/>
              </w:rPr>
            </w:pPr>
            <w:r w:rsidRPr="0036211F">
              <w:rPr>
                <w:rFonts w:ascii="Times New Roman" w:eastAsia="Calibri" w:hAnsi="Times New Roman" w:cs="Times New Roman"/>
                <w:b/>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lang w:val="de-DE"/>
              </w:rPr>
              <w:t xml:space="preserve">2.Lesen Sie den Text noch einmal und </w:t>
            </w:r>
            <w:r w:rsidRPr="0036211F">
              <w:rPr>
                <w:rFonts w:ascii="Times New Roman" w:eastAsia="Times New Roman" w:hAnsi="Times New Roman" w:cs="Times New Roman"/>
                <w:b/>
                <w:u w:val="single"/>
                <w:lang w:val="de-DE"/>
              </w:rPr>
              <w:t>unterstreichen</w:t>
            </w:r>
            <w:r w:rsidRPr="0036211F">
              <w:rPr>
                <w:rFonts w:ascii="Times New Roman" w:eastAsia="Times New Roman" w:hAnsi="Times New Roman" w:cs="Times New Roman"/>
                <w:b/>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lang w:val="de-DE"/>
              </w:rPr>
              <w:t>3.Finden Sie die Wörter im Text mit der folgenden Bedeutung</w:t>
            </w:r>
          </w:p>
        </w:tc>
      </w:tr>
      <w:tr w:rsidR="00556F09" w:rsidRPr="0036211F" w:rsidTr="000E315E">
        <w:tc>
          <w:tcPr>
            <w:tcW w:w="10314"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b/>
                <w:lang w:val="de-DE"/>
              </w:rPr>
            </w:pPr>
            <w:r w:rsidRPr="0036211F">
              <w:rPr>
                <w:rFonts w:ascii="Times New Roman" w:eastAsia="Times New Roman" w:hAnsi="Times New Roman" w:cs="Times New Roman"/>
                <w:b/>
                <w:i/>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Times New Roman" w:hAnsi="Times New Roman" w:cs="Times New Roman"/>
                <w:b/>
                <w:lang w:val="de-DE"/>
              </w:rPr>
            </w:pPr>
          </w:p>
        </w:tc>
      </w:tr>
      <w:tr w:rsidR="00556F09" w:rsidRPr="0036211F" w:rsidTr="000E315E">
        <w:tc>
          <w:tcPr>
            <w:tcW w:w="10314" w:type="dxa"/>
            <w:vMerge w:val="restart"/>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lang w:val="de-DE"/>
              </w:rPr>
            </w:pPr>
            <w:r w:rsidRPr="0036211F">
              <w:rPr>
                <w:rFonts w:ascii="Times New Roman" w:eastAsia="Calibri" w:hAnsi="Times New Roman" w:cs="Times New Roman"/>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556F09" w:rsidRPr="0036211F" w:rsidRDefault="00556F09" w:rsidP="000E315E">
            <w:pPr>
              <w:tabs>
                <w:tab w:val="left" w:pos="13183"/>
              </w:tabs>
              <w:spacing w:after="0" w:line="240" w:lineRule="auto"/>
              <w:ind w:firstLine="567"/>
              <w:jc w:val="both"/>
              <w:rPr>
                <w:rFonts w:ascii="Times New Roman" w:eastAsia="Calibri" w:hAnsi="Times New Roman" w:cs="Times New Roman"/>
                <w:lang w:val="de-DE"/>
              </w:rPr>
            </w:pPr>
            <w:r w:rsidRPr="0036211F">
              <w:rPr>
                <w:rFonts w:ascii="Times New Roman" w:eastAsia="Calibri" w:hAnsi="Times New Roman" w:cs="Times New Roman"/>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556F09" w:rsidRPr="0036211F" w:rsidRDefault="00556F09" w:rsidP="000E315E">
            <w:pPr>
              <w:tabs>
                <w:tab w:val="left" w:pos="13183"/>
              </w:tabs>
              <w:spacing w:after="0" w:line="240" w:lineRule="auto"/>
              <w:ind w:firstLine="708"/>
              <w:jc w:val="both"/>
              <w:rPr>
                <w:rFonts w:ascii="Times New Roman" w:eastAsia="Calibri" w:hAnsi="Times New Roman" w:cs="Times New Roman"/>
                <w:lang w:val="de-DE"/>
              </w:rPr>
            </w:pPr>
            <w:r w:rsidRPr="0036211F">
              <w:rPr>
                <w:rFonts w:ascii="Times New Roman" w:eastAsia="Calibri" w:hAnsi="Times New Roman" w:cs="Times New Roman"/>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556F09" w:rsidRPr="0036211F" w:rsidRDefault="00556F09" w:rsidP="000E315E">
            <w:pPr>
              <w:tabs>
                <w:tab w:val="left" w:pos="13183"/>
              </w:tabs>
              <w:autoSpaceDE w:val="0"/>
              <w:autoSpaceDN w:val="0"/>
              <w:adjustRightInd w:val="0"/>
              <w:spacing w:after="0" w:line="240" w:lineRule="auto"/>
              <w:ind w:left="717" w:firstLine="709"/>
              <w:contextualSpacing/>
              <w:jc w:val="both"/>
              <w:rPr>
                <w:rFonts w:ascii="Times New Roman" w:eastAsia="Calibri"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Was wurde 1928 gebaut?</w:t>
            </w:r>
          </w:p>
          <w:p w:rsidR="00556F09" w:rsidRPr="0036211F" w:rsidRDefault="00556F09" w:rsidP="000E315E">
            <w:pPr>
              <w:tabs>
                <w:tab w:val="left" w:pos="13183"/>
              </w:tabs>
              <w:autoSpaceDE w:val="0"/>
              <w:autoSpaceDN w:val="0"/>
              <w:adjustRightInd w:val="0"/>
              <w:spacing w:after="0" w:line="240" w:lineRule="auto"/>
              <w:ind w:firstLine="709"/>
              <w:contextualSpacing/>
              <w:jc w:val="both"/>
              <w:rPr>
                <w:rFonts w:ascii="Times New Roman" w:eastAsia="Calibri"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Wann war Magnitogotsk gegruendet?</w:t>
            </w:r>
          </w:p>
          <w:p w:rsidR="00556F09" w:rsidRPr="0036211F" w:rsidRDefault="00556F09" w:rsidP="000E315E">
            <w:pPr>
              <w:tabs>
                <w:tab w:val="left" w:pos="13183"/>
              </w:tabs>
              <w:autoSpaceDE w:val="0"/>
              <w:autoSpaceDN w:val="0"/>
              <w:adjustRightInd w:val="0"/>
              <w:spacing w:after="0" w:line="240" w:lineRule="auto"/>
              <w:ind w:firstLine="709"/>
              <w:contextualSpacing/>
              <w:jc w:val="both"/>
              <w:rPr>
                <w:rFonts w:ascii="Times New Roman" w:eastAsia="Calibri"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Von wem wird Magnitogorsk Eisen- und Stahlwerke  heuzutage geleitet?</w:t>
            </w:r>
          </w:p>
          <w:p w:rsidR="00556F09" w:rsidRPr="0036211F" w:rsidRDefault="00556F09" w:rsidP="000E315E">
            <w:pPr>
              <w:tabs>
                <w:tab w:val="left" w:pos="13183"/>
              </w:tabs>
              <w:autoSpaceDE w:val="0"/>
              <w:autoSpaceDN w:val="0"/>
              <w:adjustRightInd w:val="0"/>
              <w:spacing w:after="0" w:line="240" w:lineRule="auto"/>
              <w:ind w:firstLine="709"/>
              <w:contextualSpacing/>
              <w:jc w:val="both"/>
              <w:rPr>
                <w:rFonts w:ascii="Times New Roman" w:eastAsia="Calibri" w:hAnsi="Times New Roman" w:cs="Times New Roman"/>
                <w:lang w:val="de-DE"/>
              </w:rPr>
            </w:pPr>
          </w:p>
          <w:p w:rsidR="00556F09" w:rsidRPr="0036211F" w:rsidRDefault="00556F09" w:rsidP="000E315E">
            <w:pPr>
              <w:tabs>
                <w:tab w:val="left" w:pos="13183"/>
              </w:tabs>
              <w:autoSpaceDE w:val="0"/>
              <w:autoSpaceDN w:val="0"/>
              <w:adjustRightInd w:val="0"/>
              <w:spacing w:after="0" w:line="240" w:lineRule="auto"/>
              <w:ind w:firstLine="709"/>
              <w:contextualSpacing/>
              <w:jc w:val="both"/>
              <w:rPr>
                <w:rFonts w:ascii="Times New Roman" w:eastAsia="Calibri"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Was wurde von Magnitogorsk Eisen- und Stahlwerke implementiert?</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rPr>
            </w:pPr>
            <w:r w:rsidRPr="0036211F">
              <w:rPr>
                <w:rFonts w:ascii="Times New Roman" w:eastAsia="Times New Roman" w:hAnsi="Times New Roman" w:cs="Times New Roman"/>
                <w:lang w:val="de-DE"/>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556F09" w:rsidRPr="0036211F" w:rsidRDefault="00556F09" w:rsidP="006001FD">
            <w:pPr>
              <w:widowControl w:val="0"/>
              <w:numPr>
                <w:ilvl w:val="0"/>
                <w:numId w:val="47"/>
              </w:numPr>
              <w:tabs>
                <w:tab w:val="left" w:pos="13183"/>
              </w:tabs>
              <w:autoSpaceDE w:val="0"/>
              <w:autoSpaceDN w:val="0"/>
              <w:adjustRightInd w:val="0"/>
              <w:spacing w:after="0" w:line="240" w:lineRule="auto"/>
              <w:ind w:left="33"/>
              <w:contextualSpacing/>
              <w:jc w:val="both"/>
              <w:rPr>
                <w:rFonts w:ascii="Times New Roman" w:eastAsia="Calibri" w:hAnsi="Times New Roman" w:cs="Times New Roman"/>
                <w:lang w:val="de-DE"/>
              </w:rPr>
            </w:pPr>
            <w:r w:rsidRPr="0036211F">
              <w:rPr>
                <w:rFonts w:ascii="Times New Roman" w:eastAsia="Calibri" w:hAnsi="Times New Roman" w:cs="Times New Roman"/>
                <w:lang w:val="de-DE"/>
              </w:rPr>
              <w:t>an der Börse notieren.</w:t>
            </w:r>
          </w:p>
          <w:p w:rsidR="00556F09" w:rsidRPr="0036211F" w:rsidRDefault="00556F09" w:rsidP="000E315E">
            <w:pPr>
              <w:widowControl w:val="0"/>
              <w:tabs>
                <w:tab w:val="left" w:pos="13183"/>
              </w:tabs>
              <w:autoSpaceDE w:val="0"/>
              <w:autoSpaceDN w:val="0"/>
              <w:adjustRightInd w:val="0"/>
              <w:spacing w:after="0" w:line="240" w:lineRule="auto"/>
              <w:ind w:firstLine="113"/>
              <w:jc w:val="both"/>
              <w:rPr>
                <w:rFonts w:ascii="Times New Roman" w:eastAsia="Times New Roman" w:hAnsi="Times New Roman" w:cs="Times New Roman"/>
              </w:rPr>
            </w:pPr>
            <w:r w:rsidRPr="0036211F">
              <w:rPr>
                <w:rFonts w:ascii="Times New Roman" w:eastAsia="Times New Roman" w:hAnsi="Times New Roman" w:cs="Times New Roman"/>
              </w:rPr>
              <w:t>_______________</w:t>
            </w:r>
          </w:p>
          <w:p w:rsidR="00556F09" w:rsidRPr="0036211F" w:rsidRDefault="00556F09" w:rsidP="006001FD">
            <w:pPr>
              <w:widowControl w:val="0"/>
              <w:numPr>
                <w:ilvl w:val="0"/>
                <w:numId w:val="47"/>
              </w:numPr>
              <w:tabs>
                <w:tab w:val="left" w:pos="13183"/>
              </w:tabs>
              <w:autoSpaceDE w:val="0"/>
              <w:autoSpaceDN w:val="0"/>
              <w:adjustRightInd w:val="0"/>
              <w:spacing w:after="0" w:line="240" w:lineRule="auto"/>
              <w:ind w:left="33"/>
              <w:contextualSpacing/>
              <w:jc w:val="both"/>
              <w:rPr>
                <w:rFonts w:ascii="Times New Roman" w:eastAsia="Calibri" w:hAnsi="Times New Roman" w:cs="Times New Roman"/>
                <w:lang w:val="de-DE"/>
              </w:rPr>
            </w:pPr>
            <w:r w:rsidRPr="0036211F">
              <w:rPr>
                <w:rFonts w:ascii="Times New Roman" w:eastAsia="Calibri" w:hAnsi="Times New Roman" w:cs="Times New Roman"/>
                <w:lang w:val="de-DE"/>
              </w:rPr>
              <w:t>das erste Pumpen von Stahl trat auf_______________</w:t>
            </w:r>
          </w:p>
          <w:p w:rsidR="00556F09" w:rsidRPr="0036211F" w:rsidRDefault="00556F09" w:rsidP="006001FD">
            <w:pPr>
              <w:widowControl w:val="0"/>
              <w:numPr>
                <w:ilvl w:val="0"/>
                <w:numId w:val="47"/>
              </w:numPr>
              <w:tabs>
                <w:tab w:val="left" w:pos="13183"/>
              </w:tabs>
              <w:autoSpaceDE w:val="0"/>
              <w:autoSpaceDN w:val="0"/>
              <w:adjustRightInd w:val="0"/>
              <w:spacing w:after="0" w:line="240" w:lineRule="auto"/>
              <w:ind w:left="33"/>
              <w:contextualSpacing/>
              <w:jc w:val="both"/>
              <w:rPr>
                <w:rFonts w:ascii="Times New Roman" w:eastAsia="Calibri" w:hAnsi="Times New Roman" w:cs="Times New Roman"/>
                <w:lang w:val="de-DE"/>
              </w:rPr>
            </w:pPr>
            <w:r w:rsidRPr="0036211F">
              <w:rPr>
                <w:rFonts w:ascii="Times New Roman" w:eastAsia="Calibri" w:hAnsi="Times New Roman" w:cs="Times New Roman"/>
                <w:lang w:val="de-DE"/>
              </w:rPr>
              <w:t>wurde das Werk in eine Aktiengesellschaft transformiert_______________</w:t>
            </w:r>
          </w:p>
          <w:p w:rsidR="00556F09" w:rsidRPr="0036211F" w:rsidRDefault="00556F09" w:rsidP="006001FD">
            <w:pPr>
              <w:widowControl w:val="0"/>
              <w:numPr>
                <w:ilvl w:val="0"/>
                <w:numId w:val="47"/>
              </w:num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r w:rsidRPr="0036211F">
              <w:rPr>
                <w:rFonts w:ascii="Times New Roman" w:eastAsia="Calibri" w:hAnsi="Times New Roman" w:cs="Times New Roman"/>
              </w:rPr>
              <w:t>der Betrieb</w:t>
            </w:r>
          </w:p>
          <w:p w:rsidR="00556F09" w:rsidRPr="0036211F" w:rsidRDefault="00556F09" w:rsidP="000E315E">
            <w:pPr>
              <w:tabs>
                <w:tab w:val="left" w:pos="13183"/>
              </w:tabs>
              <w:autoSpaceDE w:val="0"/>
              <w:autoSpaceDN w:val="0"/>
              <w:adjustRightInd w:val="0"/>
              <w:spacing w:after="0" w:line="240" w:lineRule="auto"/>
              <w:ind w:firstLine="113"/>
              <w:contextualSpacing/>
              <w:jc w:val="both"/>
              <w:rPr>
                <w:rFonts w:ascii="Times New Roman" w:eastAsia="Calibri" w:hAnsi="Times New Roman" w:cs="Times New Roman"/>
              </w:rPr>
            </w:pPr>
            <w:r w:rsidRPr="0036211F">
              <w:rPr>
                <w:rFonts w:ascii="Times New Roman" w:eastAsia="Calibri" w:hAnsi="Times New Roman" w:cs="Times New Roman"/>
              </w:rPr>
              <w:t>_______________</w:t>
            </w:r>
          </w:p>
          <w:p w:rsidR="00556F09" w:rsidRPr="0036211F" w:rsidRDefault="00556F09" w:rsidP="006001FD">
            <w:pPr>
              <w:widowControl w:val="0"/>
              <w:numPr>
                <w:ilvl w:val="0"/>
                <w:numId w:val="47"/>
              </w:numPr>
              <w:tabs>
                <w:tab w:val="left" w:pos="13183"/>
              </w:tabs>
              <w:autoSpaceDE w:val="0"/>
              <w:autoSpaceDN w:val="0"/>
              <w:adjustRightInd w:val="0"/>
              <w:spacing w:after="0" w:line="240" w:lineRule="auto"/>
              <w:ind w:left="33"/>
              <w:contextualSpacing/>
              <w:jc w:val="both"/>
              <w:rPr>
                <w:rFonts w:ascii="Times New Roman" w:eastAsia="Calibri" w:hAnsi="Times New Roman" w:cs="Times New Roman"/>
                <w:lang w:val="de-DE"/>
              </w:rPr>
            </w:pPr>
            <w:r w:rsidRPr="0036211F">
              <w:rPr>
                <w:rFonts w:ascii="Times New Roman" w:eastAsia="Calibri" w:hAnsi="Times New Roman" w:cs="Times New Roman"/>
                <w:lang w:val="de-DE"/>
              </w:rPr>
              <w:t>Die Stahlwerkee waren wegen ihrer hohen Effizienz eine Ausstellung der damaligen Sowjetunion._______________</w:t>
            </w:r>
          </w:p>
          <w:p w:rsidR="00556F09" w:rsidRPr="0036211F" w:rsidRDefault="00556F09" w:rsidP="000E315E">
            <w:pPr>
              <w:widowControl w:val="0"/>
              <w:tabs>
                <w:tab w:val="left" w:pos="13183"/>
              </w:tabs>
              <w:autoSpaceDE w:val="0"/>
              <w:autoSpaceDN w:val="0"/>
              <w:adjustRightInd w:val="0"/>
              <w:spacing w:after="0" w:line="240" w:lineRule="auto"/>
              <w:ind w:firstLine="170"/>
              <w:jc w:val="both"/>
              <w:rPr>
                <w:rFonts w:ascii="Times New Roman" w:eastAsia="Times New Roman" w:hAnsi="Times New Roman" w:cs="Times New Roman"/>
                <w:lang w:val="de-DE"/>
              </w:rPr>
            </w:pPr>
          </w:p>
        </w:tc>
      </w:tr>
      <w:tr w:rsidR="00556F09" w:rsidRPr="0036211F" w:rsidTr="000E315E">
        <w:tc>
          <w:tcPr>
            <w:tcW w:w="10314" w:type="dxa"/>
            <w:vMerge/>
            <w:tcBorders>
              <w:top w:val="single" w:sz="4" w:space="0" w:color="auto"/>
              <w:left w:val="single" w:sz="4" w:space="0" w:color="auto"/>
              <w:bottom w:val="single" w:sz="4" w:space="0" w:color="auto"/>
              <w:right w:val="single" w:sz="4" w:space="0" w:color="auto"/>
            </w:tcBorders>
            <w:vAlign w:val="center"/>
            <w:hideMark/>
          </w:tcPr>
          <w:p w:rsidR="00556F09" w:rsidRPr="0036211F" w:rsidRDefault="00556F09" w:rsidP="000E315E">
            <w:pPr>
              <w:tabs>
                <w:tab w:val="left" w:pos="13183"/>
              </w:tabs>
              <w:spacing w:after="0" w:line="240" w:lineRule="auto"/>
              <w:rPr>
                <w:rFonts w:ascii="Times New Roman" w:eastAsia="Calibri" w:hAnsi="Times New Roman" w:cs="Times New Roman"/>
                <w:lang w:val="de-DE"/>
              </w:rPr>
            </w:pPr>
          </w:p>
        </w:tc>
        <w:tc>
          <w:tcPr>
            <w:tcW w:w="3261"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i/>
                <w:lang w:val="de-DE"/>
              </w:rPr>
            </w:pPr>
            <w:r w:rsidRPr="0036211F">
              <w:rPr>
                <w:rFonts w:ascii="Times New Roman" w:eastAsia="Times New Roman" w:hAnsi="Times New Roman" w:cs="Times New Roman"/>
                <w:b/>
                <w:i/>
                <w:lang w:val="de-DE"/>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rPr>
            </w:pPr>
            <w:r w:rsidRPr="0036211F">
              <w:rPr>
                <w:rFonts w:ascii="Times New Roman" w:eastAsia="Times New Roman" w:hAnsi="Times New Roman" w:cs="Times New Roman"/>
                <w:b/>
                <w:i/>
                <w:lang w:val="de-DE"/>
              </w:rPr>
              <w:t>1 Punkt für jede richtige Antwort _________ / 5</w:t>
            </w:r>
          </w:p>
        </w:tc>
      </w:tr>
      <w:tr w:rsidR="00556F09" w:rsidRPr="0036211F" w:rsidTr="000E315E">
        <w:tc>
          <w:tcPr>
            <w:tcW w:w="10314" w:type="dxa"/>
            <w:tcBorders>
              <w:top w:val="single" w:sz="4" w:space="0" w:color="auto"/>
              <w:left w:val="nil"/>
              <w:bottom w:val="nil"/>
              <w:right w:val="nil"/>
            </w:tcBorders>
          </w:tcPr>
          <w:p w:rsidR="00556F09" w:rsidRPr="0036211F" w:rsidRDefault="00556F09" w:rsidP="000E315E">
            <w:pPr>
              <w:widowControl w:val="0"/>
              <w:tabs>
                <w:tab w:val="left" w:pos="13183"/>
              </w:tabs>
              <w:autoSpaceDE w:val="0"/>
              <w:autoSpaceDN w:val="0"/>
              <w:adjustRightInd w:val="0"/>
              <w:spacing w:after="0" w:line="240" w:lineRule="auto"/>
              <w:ind w:firstLine="708"/>
              <w:jc w:val="both"/>
              <w:rPr>
                <w:rFonts w:ascii="Times New Roman" w:eastAsia="Times New Roman" w:hAnsi="Times New Roman" w:cs="Times New Roman"/>
                <w:lang w:val="de-DE"/>
              </w:rPr>
            </w:pPr>
          </w:p>
        </w:tc>
        <w:tc>
          <w:tcPr>
            <w:tcW w:w="3261" w:type="dxa"/>
            <w:tcBorders>
              <w:top w:val="single" w:sz="4" w:space="0" w:color="auto"/>
              <w:left w:val="nil"/>
              <w:bottom w:val="nil"/>
              <w:right w:val="single" w:sz="4" w:space="0" w:color="auto"/>
            </w:tcBorders>
          </w:tcPr>
          <w:p w:rsidR="00556F09" w:rsidRPr="0036211F" w:rsidRDefault="00556F09" w:rsidP="000E315E">
            <w:pPr>
              <w:tabs>
                <w:tab w:val="left" w:pos="13183"/>
              </w:tabs>
              <w:autoSpaceDE w:val="0"/>
              <w:autoSpaceDN w:val="0"/>
              <w:adjustRightInd w:val="0"/>
              <w:spacing w:after="0" w:line="240" w:lineRule="auto"/>
              <w:ind w:left="677" w:firstLine="709"/>
              <w:contextualSpacing/>
              <w:jc w:val="both"/>
              <w:rPr>
                <w:rFonts w:ascii="Times New Roman" w:eastAsia="Calibri" w:hAnsi="Times New Roman" w:cs="Times New Roman"/>
                <w:lang w:val="de-DE"/>
              </w:rPr>
            </w:pPr>
          </w:p>
        </w:tc>
        <w:tc>
          <w:tcPr>
            <w:tcW w:w="2268" w:type="dxa"/>
            <w:tcBorders>
              <w:top w:val="single" w:sz="4" w:space="0" w:color="auto"/>
              <w:left w:val="single" w:sz="4" w:space="0" w:color="auto"/>
              <w:bottom w:val="single" w:sz="4" w:space="0" w:color="auto"/>
              <w:right w:val="single" w:sz="4" w:space="0" w:color="auto"/>
            </w:tcBorders>
            <w:hideMark/>
          </w:tcPr>
          <w:p w:rsidR="00556F09" w:rsidRPr="0036211F" w:rsidRDefault="00556F09" w:rsidP="000E315E">
            <w:pPr>
              <w:widowControl w:val="0"/>
              <w:tabs>
                <w:tab w:val="left" w:pos="13183"/>
              </w:tabs>
              <w:autoSpaceDE w:val="0"/>
              <w:autoSpaceDN w:val="0"/>
              <w:adjustRightInd w:val="0"/>
              <w:spacing w:after="0" w:line="240" w:lineRule="auto"/>
              <w:ind w:firstLine="567"/>
              <w:jc w:val="right"/>
              <w:rPr>
                <w:rFonts w:ascii="Times New Roman" w:eastAsia="Times New Roman" w:hAnsi="Times New Roman" w:cs="Times New Roman"/>
                <w:b/>
                <w:i/>
              </w:rPr>
            </w:pPr>
            <w:r w:rsidRPr="0036211F">
              <w:rPr>
                <w:rFonts w:ascii="Times New Roman" w:eastAsia="Times New Roman" w:hAnsi="Times New Roman" w:cs="Times New Roman"/>
                <w:b/>
                <w:i/>
                <w:lang w:val="en-GB"/>
              </w:rPr>
              <w:t>Insgesamt ______ /11</w:t>
            </w:r>
          </w:p>
        </w:tc>
      </w:tr>
    </w:tbl>
    <w:p w:rsidR="00556F09" w:rsidRPr="0036211F" w:rsidRDefault="00556F09" w:rsidP="00C53E63">
      <w:pPr>
        <w:pStyle w:val="ac"/>
        <w:rPr>
          <w:sz w:val="22"/>
          <w:szCs w:val="22"/>
        </w:rPr>
        <w:sectPr w:rsidR="00556F09" w:rsidRPr="0036211F" w:rsidSect="00726CC5">
          <w:pgSz w:w="16838" w:h="11906" w:orient="landscape"/>
          <w:pgMar w:top="720" w:right="720" w:bottom="720" w:left="720" w:header="708" w:footer="708" w:gutter="0"/>
          <w:cols w:space="720"/>
          <w:docGrid w:linePitch="299"/>
        </w:sect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lastRenderedPageBreak/>
        <w:t xml:space="preserve">Teil II </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val="en-GB" w:eastAsia="ru-RU"/>
        </w:rPr>
      </w:pPr>
      <w:r w:rsidRPr="0036211F">
        <w:rPr>
          <w:rFonts w:ascii="Times New Roman" w:eastAsia="Times New Roman" w:hAnsi="Times New Roman" w:cs="Times New Roman"/>
          <w:b/>
          <w:lang w:eastAsia="ru-RU"/>
        </w:rPr>
        <w:t>Grammatikfähigkeiten</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en-GB" w:eastAsia="ru-RU"/>
        </w:rPr>
      </w:pPr>
    </w:p>
    <w:p w:rsidR="00556F09" w:rsidRPr="0036211F" w:rsidRDefault="00556F09" w:rsidP="00C53E63">
      <w:pPr>
        <w:pStyle w:val="aff5"/>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1.Kreuzen Sie die richtige Aussage an:</w:t>
      </w:r>
    </w:p>
    <w:p w:rsidR="00556F09" w:rsidRPr="0036211F" w:rsidRDefault="00556F09" w:rsidP="006001FD">
      <w:pPr>
        <w:pStyle w:val="2c"/>
        <w:numPr>
          <w:ilvl w:val="0"/>
          <w:numId w:val="77"/>
        </w:numPr>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Harald macht auf das Fenster.</w:t>
      </w:r>
    </w:p>
    <w:p w:rsidR="00556F09" w:rsidRPr="0036211F" w:rsidRDefault="00556F09" w:rsidP="006001FD">
      <w:pPr>
        <w:pStyle w:val="2c"/>
        <w:numPr>
          <w:ilvl w:val="0"/>
          <w:numId w:val="77"/>
        </w:numPr>
        <w:rPr>
          <w:rFonts w:ascii="Times New Roman" w:eastAsia="Times New Roman" w:hAnsi="Times New Roman" w:cs="Times New Roman"/>
          <w:lang w:eastAsia="ru-RU"/>
        </w:rPr>
      </w:pPr>
      <w:r w:rsidRPr="0036211F">
        <w:rPr>
          <w:rFonts w:ascii="Times New Roman" w:eastAsia="Times New Roman" w:hAnsi="Times New Roman" w:cs="Times New Roman"/>
          <w:lang w:eastAsia="ru-RU"/>
        </w:rPr>
        <w:t>Harald aufmacht das Fenster.</w:t>
      </w:r>
    </w:p>
    <w:p w:rsidR="00556F09" w:rsidRPr="0036211F" w:rsidRDefault="00556F09" w:rsidP="006001FD">
      <w:pPr>
        <w:pStyle w:val="2c"/>
        <w:numPr>
          <w:ilvl w:val="0"/>
          <w:numId w:val="77"/>
        </w:numPr>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Harald macht das Fenster auf.</w:t>
      </w:r>
    </w:p>
    <w:p w:rsidR="00556F09" w:rsidRPr="0036211F" w:rsidRDefault="00556F09" w:rsidP="006001FD">
      <w:pPr>
        <w:pStyle w:val="2c"/>
        <w:numPr>
          <w:ilvl w:val="0"/>
          <w:numId w:val="77"/>
        </w:numPr>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Macht Harald das Fenster auf.</w:t>
      </w:r>
    </w:p>
    <w:p w:rsidR="00556F09" w:rsidRPr="0036211F" w:rsidRDefault="00556F09" w:rsidP="000E315E">
      <w:pPr>
        <w:widowControl w:val="0"/>
        <w:shd w:val="clear" w:color="auto" w:fill="FFFFFF"/>
        <w:tabs>
          <w:tab w:val="left" w:pos="13183"/>
        </w:tabs>
        <w:autoSpaceDE w:val="0"/>
        <w:autoSpaceDN w:val="0"/>
        <w:adjustRightInd w:val="0"/>
        <w:spacing w:after="0" w:line="240" w:lineRule="auto"/>
        <w:ind w:left="360" w:firstLine="567"/>
        <w:jc w:val="both"/>
        <w:rPr>
          <w:rFonts w:ascii="Times New Roman" w:eastAsia="Times New Roman" w:hAnsi="Times New Roman" w:cs="Times New Roman"/>
          <w:bCs/>
          <w:color w:val="3D3D3D"/>
          <w:lang w:val="de-DE" w:eastAsia="ru-RU"/>
        </w:rPr>
      </w:pPr>
    </w:p>
    <w:p w:rsidR="00556F09" w:rsidRPr="0036211F" w:rsidRDefault="00556F09" w:rsidP="00C53E63">
      <w:pPr>
        <w:pStyle w:val="2e"/>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2. Welches Verb passt?</w:t>
      </w:r>
    </w:p>
    <w:p w:rsidR="00556F09" w:rsidRPr="0036211F" w:rsidRDefault="00556F09" w:rsidP="006001FD">
      <w:pPr>
        <w:pStyle w:val="2c"/>
        <w:numPr>
          <w:ilvl w:val="0"/>
          <w:numId w:val="78"/>
        </w:numPr>
        <w:rPr>
          <w:rFonts w:ascii="Times New Roman" w:eastAsia="Calibri" w:hAnsi="Times New Roman" w:cs="Times New Roman"/>
          <w:lang w:val="de-DE"/>
        </w:rPr>
      </w:pPr>
      <w:r w:rsidRPr="0036211F">
        <w:rPr>
          <w:rFonts w:ascii="Times New Roman" w:eastAsia="Calibri" w:hAnsi="Times New Roman" w:cs="Times New Roman"/>
          <w:lang w:val="de-DE"/>
        </w:rPr>
        <w:t>Ich habe heute bis 10:00 Uhr schlafen.</w:t>
      </w:r>
    </w:p>
    <w:p w:rsidR="00556F09" w:rsidRPr="0036211F" w:rsidRDefault="00556F09" w:rsidP="006001FD">
      <w:pPr>
        <w:pStyle w:val="2c"/>
        <w:numPr>
          <w:ilvl w:val="0"/>
          <w:numId w:val="78"/>
        </w:numPr>
        <w:rPr>
          <w:rFonts w:ascii="Times New Roman" w:eastAsia="Calibri" w:hAnsi="Times New Roman" w:cs="Times New Roman"/>
          <w:lang w:val="de-DE"/>
        </w:rPr>
      </w:pPr>
      <w:r w:rsidRPr="0036211F">
        <w:rPr>
          <w:rFonts w:ascii="Times New Roman" w:eastAsia="Calibri" w:hAnsi="Times New Roman" w:cs="Times New Roman"/>
          <w:lang w:val="de-DE"/>
        </w:rPr>
        <w:t>Ich habe heute bis 10:00 Uhr schlaft.</w:t>
      </w:r>
    </w:p>
    <w:p w:rsidR="00556F09" w:rsidRPr="0036211F" w:rsidRDefault="00556F09" w:rsidP="006001FD">
      <w:pPr>
        <w:pStyle w:val="2c"/>
        <w:numPr>
          <w:ilvl w:val="0"/>
          <w:numId w:val="78"/>
        </w:numPr>
        <w:rPr>
          <w:rFonts w:ascii="Times New Roman" w:eastAsia="Calibri" w:hAnsi="Times New Roman" w:cs="Times New Roman"/>
          <w:lang w:val="de-DE"/>
        </w:rPr>
      </w:pPr>
      <w:r w:rsidRPr="0036211F">
        <w:rPr>
          <w:rFonts w:ascii="Times New Roman" w:eastAsia="Calibri" w:hAnsi="Times New Roman" w:cs="Times New Roman"/>
          <w:lang w:val="de-DE"/>
        </w:rPr>
        <w:t>Ich habe heute bis 10:00 Uhr geschlaft.</w:t>
      </w:r>
    </w:p>
    <w:p w:rsidR="00556F09" w:rsidRPr="0036211F" w:rsidRDefault="00556F09" w:rsidP="006001FD">
      <w:pPr>
        <w:pStyle w:val="2c"/>
        <w:numPr>
          <w:ilvl w:val="0"/>
          <w:numId w:val="78"/>
        </w:numPr>
        <w:rPr>
          <w:rFonts w:ascii="Times New Roman" w:eastAsia="Calibri" w:hAnsi="Times New Roman" w:cs="Times New Roman"/>
          <w:lang w:val="de-DE"/>
        </w:rPr>
      </w:pPr>
      <w:r w:rsidRPr="0036211F">
        <w:rPr>
          <w:rFonts w:ascii="Times New Roman" w:eastAsia="Calibri" w:hAnsi="Times New Roman" w:cs="Times New Roman"/>
          <w:lang w:val="de-DE"/>
        </w:rPr>
        <w:t>Ich habe heute bis 10:00 Uhr geschlafen.</w:t>
      </w:r>
    </w:p>
    <w:p w:rsidR="00556F09" w:rsidRPr="0036211F" w:rsidRDefault="00556F09" w:rsidP="000E315E">
      <w:pPr>
        <w:widowControl w:val="0"/>
        <w:tabs>
          <w:tab w:val="left" w:pos="13183"/>
        </w:tabs>
        <w:suppressAutoHyphens/>
        <w:spacing w:after="0" w:line="240" w:lineRule="auto"/>
        <w:ind w:left="720" w:firstLine="709"/>
        <w:contextualSpacing/>
        <w:jc w:val="both"/>
        <w:rPr>
          <w:rFonts w:ascii="Times New Roman" w:eastAsia="Calibri" w:hAnsi="Times New Roman" w:cs="Times New Roman"/>
          <w:lang w:val="de-DE"/>
        </w:rPr>
      </w:pPr>
    </w:p>
    <w:p w:rsidR="00556F09" w:rsidRPr="0036211F" w:rsidRDefault="00556F09" w:rsidP="00C53E63">
      <w:pPr>
        <w:pStyle w:val="2e"/>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3. Welche Frage ist richtig?</w:t>
      </w:r>
    </w:p>
    <w:p w:rsidR="00556F09" w:rsidRPr="0036211F" w:rsidRDefault="00556F09" w:rsidP="006001FD">
      <w:pPr>
        <w:pStyle w:val="2c"/>
        <w:numPr>
          <w:ilvl w:val="0"/>
          <w:numId w:val="79"/>
        </w:numPr>
        <w:rPr>
          <w:rFonts w:ascii="Times New Roman" w:eastAsia="Calibri" w:hAnsi="Times New Roman" w:cs="Times New Roman"/>
          <w:lang w:val="de-DE"/>
        </w:rPr>
      </w:pPr>
      <w:r w:rsidRPr="0036211F">
        <w:rPr>
          <w:rFonts w:ascii="Times New Roman" w:eastAsia="Calibri" w:hAnsi="Times New Roman" w:cs="Times New Roman"/>
          <w:lang w:val="de-DE"/>
        </w:rPr>
        <w:t>Möchtest du heute Abend das Film sehen?</w:t>
      </w:r>
    </w:p>
    <w:p w:rsidR="00556F09" w:rsidRPr="0036211F" w:rsidRDefault="00556F09" w:rsidP="006001FD">
      <w:pPr>
        <w:pStyle w:val="2c"/>
        <w:numPr>
          <w:ilvl w:val="0"/>
          <w:numId w:val="79"/>
        </w:numPr>
        <w:rPr>
          <w:rFonts w:ascii="Times New Roman" w:eastAsia="Calibri" w:hAnsi="Times New Roman" w:cs="Times New Roman"/>
          <w:lang w:val="de-DE"/>
        </w:rPr>
      </w:pPr>
      <w:r w:rsidRPr="0036211F">
        <w:rPr>
          <w:rFonts w:ascii="Times New Roman" w:eastAsia="Calibri" w:hAnsi="Times New Roman" w:cs="Times New Roman"/>
          <w:lang w:val="de-DE"/>
        </w:rPr>
        <w:t>Möchtest du heute Abend eine Film sehen?</w:t>
      </w:r>
    </w:p>
    <w:p w:rsidR="00556F09" w:rsidRPr="0036211F" w:rsidRDefault="00556F09" w:rsidP="006001FD">
      <w:pPr>
        <w:pStyle w:val="2c"/>
        <w:numPr>
          <w:ilvl w:val="0"/>
          <w:numId w:val="79"/>
        </w:numPr>
        <w:rPr>
          <w:rFonts w:ascii="Times New Roman" w:eastAsia="Calibri" w:hAnsi="Times New Roman" w:cs="Times New Roman"/>
          <w:lang w:val="de-DE"/>
        </w:rPr>
      </w:pPr>
      <w:r w:rsidRPr="0036211F">
        <w:rPr>
          <w:rFonts w:ascii="Times New Roman" w:eastAsia="Calibri" w:hAnsi="Times New Roman" w:cs="Times New Roman"/>
          <w:lang w:val="de-DE"/>
        </w:rPr>
        <w:t>Möchtest du heute Abend einen Film sehen?</w:t>
      </w:r>
    </w:p>
    <w:p w:rsidR="00556F09" w:rsidRPr="0036211F" w:rsidRDefault="00556F09" w:rsidP="006001FD">
      <w:pPr>
        <w:pStyle w:val="2c"/>
        <w:numPr>
          <w:ilvl w:val="0"/>
          <w:numId w:val="79"/>
        </w:numPr>
        <w:rPr>
          <w:rFonts w:ascii="Times New Roman" w:eastAsia="Calibri" w:hAnsi="Times New Roman" w:cs="Times New Roman"/>
          <w:lang w:val="de-DE"/>
        </w:rPr>
      </w:pPr>
      <w:r w:rsidRPr="0036211F">
        <w:rPr>
          <w:rFonts w:ascii="Times New Roman" w:eastAsia="Calibri" w:hAnsi="Times New Roman" w:cs="Times New Roman"/>
          <w:lang w:val="de-DE"/>
        </w:rPr>
        <w:t xml:space="preserve">Möchtest du heute Abend dem Film sehen? </w:t>
      </w:r>
    </w:p>
    <w:p w:rsidR="00556F09" w:rsidRPr="0036211F" w:rsidRDefault="00556F09" w:rsidP="006001FD">
      <w:pPr>
        <w:pStyle w:val="2c"/>
        <w:numPr>
          <w:ilvl w:val="0"/>
          <w:numId w:val="79"/>
        </w:numPr>
        <w:rPr>
          <w:rFonts w:ascii="Times New Roman" w:eastAsia="Calibri" w:hAnsi="Times New Roman" w:cs="Times New Roman"/>
          <w:lang w:val="de-DE"/>
        </w:rPr>
      </w:pPr>
    </w:p>
    <w:p w:rsidR="00556F09" w:rsidRPr="0036211F" w:rsidRDefault="00556F09" w:rsidP="00C53E63">
      <w:pPr>
        <w:pStyle w:val="2e"/>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4. Welche Aussage ist richtig?</w:t>
      </w:r>
    </w:p>
    <w:p w:rsidR="00556F09" w:rsidRPr="0036211F" w:rsidRDefault="00556F09" w:rsidP="006001FD">
      <w:pPr>
        <w:pStyle w:val="2c"/>
        <w:numPr>
          <w:ilvl w:val="0"/>
          <w:numId w:val="80"/>
        </w:numPr>
        <w:rPr>
          <w:rFonts w:ascii="Times New Roman" w:eastAsia="Calibri" w:hAnsi="Times New Roman" w:cs="Times New Roman"/>
        </w:rPr>
      </w:pPr>
      <w:r w:rsidRPr="0036211F">
        <w:rPr>
          <w:rFonts w:ascii="Times New Roman" w:eastAsia="Calibri" w:hAnsi="Times New Roman" w:cs="Times New Roman"/>
        </w:rPr>
        <w:t>Ich gehe nach Hause.</w:t>
      </w:r>
    </w:p>
    <w:p w:rsidR="00556F09" w:rsidRPr="0036211F" w:rsidRDefault="00556F09" w:rsidP="006001FD">
      <w:pPr>
        <w:pStyle w:val="2c"/>
        <w:numPr>
          <w:ilvl w:val="0"/>
          <w:numId w:val="80"/>
        </w:numPr>
        <w:rPr>
          <w:rFonts w:ascii="Times New Roman" w:eastAsia="Calibri" w:hAnsi="Times New Roman" w:cs="Times New Roman"/>
        </w:rPr>
      </w:pPr>
      <w:r w:rsidRPr="0036211F">
        <w:rPr>
          <w:rFonts w:ascii="Times New Roman" w:eastAsia="Calibri" w:hAnsi="Times New Roman" w:cs="Times New Roman"/>
        </w:rPr>
        <w:t>Ich gehe von Hause.</w:t>
      </w:r>
    </w:p>
    <w:p w:rsidR="00556F09" w:rsidRPr="0036211F" w:rsidRDefault="00556F09" w:rsidP="006001FD">
      <w:pPr>
        <w:pStyle w:val="2c"/>
        <w:numPr>
          <w:ilvl w:val="0"/>
          <w:numId w:val="80"/>
        </w:numPr>
        <w:rPr>
          <w:rFonts w:ascii="Times New Roman" w:eastAsia="Calibri" w:hAnsi="Times New Roman" w:cs="Times New Roman"/>
        </w:rPr>
      </w:pPr>
      <w:r w:rsidRPr="0036211F">
        <w:rPr>
          <w:rFonts w:ascii="Times New Roman" w:eastAsia="Calibri" w:hAnsi="Times New Roman" w:cs="Times New Roman"/>
        </w:rPr>
        <w:t>Ich gehe aus Hause.</w:t>
      </w:r>
    </w:p>
    <w:p w:rsidR="00556F09" w:rsidRPr="0036211F" w:rsidRDefault="00556F09" w:rsidP="006001FD">
      <w:pPr>
        <w:pStyle w:val="2c"/>
        <w:numPr>
          <w:ilvl w:val="0"/>
          <w:numId w:val="80"/>
        </w:numPr>
        <w:rPr>
          <w:rFonts w:ascii="Times New Roman" w:eastAsia="Calibri" w:hAnsi="Times New Roman" w:cs="Times New Roman"/>
        </w:rPr>
      </w:pPr>
      <w:r w:rsidRPr="0036211F">
        <w:rPr>
          <w:rFonts w:ascii="Times New Roman" w:eastAsia="Calibri" w:hAnsi="Times New Roman" w:cs="Times New Roman"/>
        </w:rPr>
        <w:t>Ich gehe in Hause.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eastAsia="ru-RU"/>
        </w:rPr>
      </w:pPr>
    </w:p>
    <w:p w:rsidR="00556F09" w:rsidRPr="0036211F" w:rsidRDefault="00556F09" w:rsidP="00C53E63">
      <w:pPr>
        <w:pStyle w:val="2e"/>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5. Welcher Plural ist falsch?</w:t>
      </w:r>
    </w:p>
    <w:p w:rsidR="00556F09" w:rsidRPr="0036211F" w:rsidRDefault="00556F09" w:rsidP="006001FD">
      <w:pPr>
        <w:pStyle w:val="2c"/>
        <w:numPr>
          <w:ilvl w:val="0"/>
          <w:numId w:val="81"/>
        </w:numPr>
        <w:rPr>
          <w:rFonts w:ascii="Times New Roman" w:eastAsia="Calibri" w:hAnsi="Times New Roman" w:cs="Times New Roman"/>
        </w:rPr>
      </w:pPr>
      <w:r w:rsidRPr="0036211F">
        <w:rPr>
          <w:rFonts w:ascii="Times New Roman" w:eastAsia="Calibri" w:hAnsi="Times New Roman" w:cs="Times New Roman"/>
        </w:rPr>
        <w:t>Bücher</w:t>
      </w:r>
    </w:p>
    <w:p w:rsidR="00556F09" w:rsidRPr="0036211F" w:rsidRDefault="00556F09" w:rsidP="006001FD">
      <w:pPr>
        <w:pStyle w:val="2c"/>
        <w:numPr>
          <w:ilvl w:val="0"/>
          <w:numId w:val="81"/>
        </w:numPr>
        <w:rPr>
          <w:rFonts w:ascii="Times New Roman" w:eastAsia="Calibri" w:hAnsi="Times New Roman" w:cs="Times New Roman"/>
        </w:rPr>
      </w:pPr>
      <w:r w:rsidRPr="0036211F">
        <w:rPr>
          <w:rFonts w:ascii="Times New Roman" w:eastAsia="Calibri" w:hAnsi="Times New Roman" w:cs="Times New Roman"/>
        </w:rPr>
        <w:t>Hefte</w:t>
      </w:r>
    </w:p>
    <w:p w:rsidR="00556F09" w:rsidRPr="0036211F" w:rsidRDefault="00556F09" w:rsidP="006001FD">
      <w:pPr>
        <w:pStyle w:val="2c"/>
        <w:numPr>
          <w:ilvl w:val="0"/>
          <w:numId w:val="81"/>
        </w:numPr>
        <w:rPr>
          <w:rFonts w:ascii="Times New Roman" w:eastAsia="Calibri" w:hAnsi="Times New Roman" w:cs="Times New Roman"/>
        </w:rPr>
      </w:pPr>
      <w:r w:rsidRPr="0036211F">
        <w:rPr>
          <w:rFonts w:ascii="Times New Roman" w:eastAsia="Calibri" w:hAnsi="Times New Roman" w:cs="Times New Roman"/>
        </w:rPr>
        <w:t>Stühler</w:t>
      </w:r>
    </w:p>
    <w:p w:rsidR="00556F09" w:rsidRPr="0036211F" w:rsidRDefault="00556F09" w:rsidP="006001FD">
      <w:pPr>
        <w:pStyle w:val="2c"/>
        <w:numPr>
          <w:ilvl w:val="0"/>
          <w:numId w:val="81"/>
        </w:numPr>
        <w:rPr>
          <w:rFonts w:ascii="Times New Roman" w:eastAsia="Calibri" w:hAnsi="Times New Roman" w:cs="Times New Roman"/>
        </w:rPr>
      </w:pPr>
      <w:r w:rsidRPr="0036211F">
        <w:rPr>
          <w:rFonts w:ascii="Times New Roman" w:eastAsia="Calibri" w:hAnsi="Times New Roman" w:cs="Times New Roman"/>
        </w:rPr>
        <w:t>Zeitschriften</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eastAsia="ru-RU"/>
        </w:rPr>
      </w:pPr>
    </w:p>
    <w:p w:rsidR="00556F09" w:rsidRPr="0036211F" w:rsidRDefault="00556F09" w:rsidP="00C53E63">
      <w:pPr>
        <w:pStyle w:val="2e"/>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6. Welche Aussage ist richtig?</w:t>
      </w:r>
    </w:p>
    <w:p w:rsidR="00556F09" w:rsidRPr="0036211F" w:rsidRDefault="00556F09" w:rsidP="006001FD">
      <w:pPr>
        <w:pStyle w:val="2c"/>
        <w:numPr>
          <w:ilvl w:val="0"/>
          <w:numId w:val="82"/>
        </w:numPr>
        <w:rPr>
          <w:rFonts w:ascii="Times New Roman" w:eastAsia="Calibri" w:hAnsi="Times New Roman" w:cs="Times New Roman"/>
          <w:lang w:val="de-DE"/>
        </w:rPr>
      </w:pPr>
      <w:r w:rsidRPr="0036211F">
        <w:rPr>
          <w:rFonts w:ascii="Times New Roman" w:eastAsia="Calibri" w:hAnsi="Times New Roman" w:cs="Times New Roman"/>
          <w:lang w:val="de-DE"/>
        </w:rPr>
        <w:t>Ich mache meinem Hausaufgaben im Café.</w:t>
      </w:r>
    </w:p>
    <w:p w:rsidR="00556F09" w:rsidRPr="0036211F" w:rsidRDefault="00556F09" w:rsidP="006001FD">
      <w:pPr>
        <w:pStyle w:val="2c"/>
        <w:numPr>
          <w:ilvl w:val="0"/>
          <w:numId w:val="82"/>
        </w:numPr>
        <w:rPr>
          <w:rFonts w:ascii="Times New Roman" w:eastAsia="Calibri" w:hAnsi="Times New Roman" w:cs="Times New Roman"/>
          <w:lang w:val="de-DE"/>
        </w:rPr>
      </w:pPr>
      <w:r w:rsidRPr="0036211F">
        <w:rPr>
          <w:rFonts w:ascii="Times New Roman" w:eastAsia="Calibri" w:hAnsi="Times New Roman" w:cs="Times New Roman"/>
          <w:lang w:val="de-DE"/>
        </w:rPr>
        <w:t>Ich mache mein Hausaufgaben im Café.</w:t>
      </w:r>
    </w:p>
    <w:p w:rsidR="00556F09" w:rsidRPr="0036211F" w:rsidRDefault="00556F09" w:rsidP="006001FD">
      <w:pPr>
        <w:pStyle w:val="2c"/>
        <w:numPr>
          <w:ilvl w:val="0"/>
          <w:numId w:val="82"/>
        </w:numPr>
        <w:rPr>
          <w:rFonts w:ascii="Times New Roman" w:eastAsia="Calibri" w:hAnsi="Times New Roman" w:cs="Times New Roman"/>
          <w:lang w:val="de-DE"/>
        </w:rPr>
      </w:pPr>
      <w:r w:rsidRPr="0036211F">
        <w:rPr>
          <w:rFonts w:ascii="Times New Roman" w:eastAsia="Calibri" w:hAnsi="Times New Roman" w:cs="Times New Roman"/>
          <w:lang w:val="de-DE"/>
        </w:rPr>
        <w:t>Ich mache meine Hausaufgaben im Café.</w:t>
      </w:r>
    </w:p>
    <w:p w:rsidR="00556F09" w:rsidRPr="0036211F" w:rsidRDefault="00556F09" w:rsidP="006001FD">
      <w:pPr>
        <w:pStyle w:val="2c"/>
        <w:numPr>
          <w:ilvl w:val="0"/>
          <w:numId w:val="82"/>
        </w:numPr>
        <w:rPr>
          <w:rFonts w:ascii="Times New Roman" w:eastAsia="Calibri" w:hAnsi="Times New Roman" w:cs="Times New Roman"/>
          <w:lang w:val="de-DE"/>
        </w:rPr>
      </w:pPr>
      <w:r w:rsidRPr="0036211F">
        <w:rPr>
          <w:rFonts w:ascii="Times New Roman" w:eastAsia="Calibri" w:hAnsi="Times New Roman" w:cs="Times New Roman"/>
          <w:lang w:val="de-DE"/>
        </w:rPr>
        <w:t>Ich mache meinen Hausaufgaben im Café.</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e"/>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7. Weche ist die richtige Antwort zur folgenden Frage:</w:t>
      </w:r>
    </w:p>
    <w:p w:rsidR="00556F09" w:rsidRPr="0036211F" w:rsidRDefault="00556F09" w:rsidP="00C53E63">
      <w:pPr>
        <w:pStyle w:val="3"/>
        <w:rPr>
          <w:sz w:val="22"/>
          <w:szCs w:val="22"/>
          <w:lang w:val="en-US"/>
        </w:rPr>
      </w:pPr>
      <w:r w:rsidRPr="0036211F">
        <w:rPr>
          <w:sz w:val="22"/>
          <w:szCs w:val="22"/>
          <w:lang w:val="en-US"/>
        </w:rPr>
        <w:t>„Wie finden Sie meinen neuen Pullover?“</w:t>
      </w:r>
    </w:p>
    <w:p w:rsidR="00556F09" w:rsidRPr="0036211F" w:rsidRDefault="00556F09" w:rsidP="006001FD">
      <w:pPr>
        <w:pStyle w:val="2c"/>
        <w:numPr>
          <w:ilvl w:val="0"/>
          <w:numId w:val="83"/>
        </w:numPr>
        <w:rPr>
          <w:rFonts w:ascii="Times New Roman" w:eastAsia="Calibri" w:hAnsi="Times New Roman" w:cs="Times New Roman"/>
          <w:lang w:val="de-DE"/>
        </w:rPr>
      </w:pPr>
      <w:r w:rsidRPr="0036211F">
        <w:rPr>
          <w:rFonts w:ascii="Times New Roman" w:eastAsia="Calibri" w:hAnsi="Times New Roman" w:cs="Times New Roman"/>
          <w:lang w:val="de-DE"/>
        </w:rPr>
        <w:t>Oh, der ist aber schön!</w:t>
      </w:r>
    </w:p>
    <w:p w:rsidR="00556F09" w:rsidRPr="0036211F" w:rsidRDefault="00556F09" w:rsidP="006001FD">
      <w:pPr>
        <w:pStyle w:val="2c"/>
        <w:numPr>
          <w:ilvl w:val="0"/>
          <w:numId w:val="83"/>
        </w:numPr>
        <w:rPr>
          <w:rFonts w:ascii="Times New Roman" w:eastAsia="Calibri" w:hAnsi="Times New Roman" w:cs="Times New Roman"/>
          <w:lang w:val="de-DE"/>
        </w:rPr>
      </w:pPr>
      <w:r w:rsidRPr="0036211F">
        <w:rPr>
          <w:rFonts w:ascii="Times New Roman" w:eastAsia="Calibri" w:hAnsi="Times New Roman" w:cs="Times New Roman"/>
          <w:lang w:val="de-DE"/>
        </w:rPr>
        <w:t>Oh, den ist aber schön!</w:t>
      </w:r>
    </w:p>
    <w:p w:rsidR="00556F09" w:rsidRPr="0036211F" w:rsidRDefault="00556F09" w:rsidP="006001FD">
      <w:pPr>
        <w:pStyle w:val="2c"/>
        <w:numPr>
          <w:ilvl w:val="0"/>
          <w:numId w:val="83"/>
        </w:numPr>
        <w:rPr>
          <w:rFonts w:ascii="Times New Roman" w:eastAsia="Calibri" w:hAnsi="Times New Roman" w:cs="Times New Roman"/>
          <w:lang w:val="de-DE"/>
        </w:rPr>
      </w:pPr>
      <w:r w:rsidRPr="0036211F">
        <w:rPr>
          <w:rFonts w:ascii="Times New Roman" w:eastAsia="Calibri" w:hAnsi="Times New Roman" w:cs="Times New Roman"/>
          <w:lang w:val="de-DE"/>
        </w:rPr>
        <w:t>Oh, dem ist aber schön!</w:t>
      </w:r>
    </w:p>
    <w:p w:rsidR="00556F09" w:rsidRPr="0036211F" w:rsidRDefault="00556F09" w:rsidP="006001FD">
      <w:pPr>
        <w:pStyle w:val="2c"/>
        <w:numPr>
          <w:ilvl w:val="0"/>
          <w:numId w:val="83"/>
        </w:numPr>
        <w:rPr>
          <w:rFonts w:ascii="Times New Roman" w:eastAsia="Calibri" w:hAnsi="Times New Roman" w:cs="Times New Roman"/>
          <w:lang w:val="de-DE"/>
        </w:rPr>
      </w:pPr>
      <w:r w:rsidRPr="0036211F">
        <w:rPr>
          <w:rFonts w:ascii="Times New Roman" w:eastAsia="Calibri" w:hAnsi="Times New Roman" w:cs="Times New Roman"/>
          <w:lang w:val="de-DE"/>
        </w:rPr>
        <w:t>Oh, des ist aber schön!</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e"/>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 xml:space="preserve">8. Welche Frage ist richtig?   </w:t>
      </w:r>
    </w:p>
    <w:p w:rsidR="00556F09" w:rsidRPr="0036211F" w:rsidRDefault="00556F09" w:rsidP="006001FD">
      <w:pPr>
        <w:pStyle w:val="2c"/>
        <w:numPr>
          <w:ilvl w:val="0"/>
          <w:numId w:val="84"/>
        </w:numPr>
        <w:rPr>
          <w:rFonts w:ascii="Times New Roman" w:eastAsia="Calibri" w:hAnsi="Times New Roman" w:cs="Times New Roman"/>
          <w:lang w:val="de-DE"/>
        </w:rPr>
      </w:pPr>
      <w:r w:rsidRPr="0036211F">
        <w:rPr>
          <w:rFonts w:ascii="Times New Roman" w:eastAsia="Calibri" w:hAnsi="Times New Roman" w:cs="Times New Roman"/>
          <w:lang w:val="de-DE"/>
        </w:rPr>
        <w:t>Kannst du ich bitte das Buch geben?</w:t>
      </w:r>
    </w:p>
    <w:p w:rsidR="00556F09" w:rsidRPr="0036211F" w:rsidRDefault="00556F09" w:rsidP="006001FD">
      <w:pPr>
        <w:pStyle w:val="2c"/>
        <w:numPr>
          <w:ilvl w:val="0"/>
          <w:numId w:val="84"/>
        </w:numPr>
        <w:rPr>
          <w:rFonts w:ascii="Times New Roman" w:eastAsia="Calibri" w:hAnsi="Times New Roman" w:cs="Times New Roman"/>
          <w:lang w:val="de-DE"/>
        </w:rPr>
      </w:pPr>
      <w:r w:rsidRPr="0036211F">
        <w:rPr>
          <w:rFonts w:ascii="Times New Roman" w:eastAsia="Calibri" w:hAnsi="Times New Roman" w:cs="Times New Roman"/>
          <w:lang w:val="de-DE"/>
        </w:rPr>
        <w:t>Kannst du mich bitte das Buch geben?</w:t>
      </w:r>
    </w:p>
    <w:p w:rsidR="00556F09" w:rsidRPr="0036211F" w:rsidRDefault="00556F09" w:rsidP="006001FD">
      <w:pPr>
        <w:pStyle w:val="2c"/>
        <w:numPr>
          <w:ilvl w:val="0"/>
          <w:numId w:val="84"/>
        </w:numPr>
        <w:rPr>
          <w:rFonts w:ascii="Times New Roman" w:eastAsia="Calibri" w:hAnsi="Times New Roman" w:cs="Times New Roman"/>
          <w:lang w:val="de-DE"/>
        </w:rPr>
      </w:pPr>
      <w:r w:rsidRPr="0036211F">
        <w:rPr>
          <w:rFonts w:ascii="Times New Roman" w:eastAsia="Calibri" w:hAnsi="Times New Roman" w:cs="Times New Roman"/>
          <w:lang w:val="de-DE"/>
        </w:rPr>
        <w:t>Kannst du mein bitte das Buch geben?</w:t>
      </w:r>
    </w:p>
    <w:p w:rsidR="00556F09" w:rsidRPr="0036211F" w:rsidRDefault="00556F09" w:rsidP="006001FD">
      <w:pPr>
        <w:pStyle w:val="2c"/>
        <w:numPr>
          <w:ilvl w:val="0"/>
          <w:numId w:val="84"/>
        </w:numPr>
        <w:rPr>
          <w:rFonts w:ascii="Times New Roman" w:eastAsia="Calibri" w:hAnsi="Times New Roman" w:cs="Times New Roman"/>
          <w:lang w:val="de-DE"/>
        </w:rPr>
      </w:pPr>
      <w:r w:rsidRPr="0036211F">
        <w:rPr>
          <w:rFonts w:ascii="Times New Roman" w:eastAsia="Calibri" w:hAnsi="Times New Roman" w:cs="Times New Roman"/>
          <w:lang w:val="de-DE"/>
        </w:rPr>
        <w:t>Kannst du mir bitte das Buch geben?</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e"/>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 xml:space="preserve">9. Welche Aussage ist richtig?     </w:t>
      </w:r>
    </w:p>
    <w:p w:rsidR="00556F09" w:rsidRPr="0036211F" w:rsidRDefault="00556F09" w:rsidP="006001FD">
      <w:pPr>
        <w:pStyle w:val="2c"/>
        <w:numPr>
          <w:ilvl w:val="0"/>
          <w:numId w:val="85"/>
        </w:numPr>
        <w:rPr>
          <w:rFonts w:ascii="Times New Roman" w:eastAsia="Calibri" w:hAnsi="Times New Roman" w:cs="Times New Roman"/>
          <w:lang w:val="de-DE"/>
        </w:rPr>
      </w:pPr>
      <w:r w:rsidRPr="0036211F">
        <w:rPr>
          <w:rFonts w:ascii="Times New Roman" w:eastAsia="Calibri" w:hAnsi="Times New Roman" w:cs="Times New Roman"/>
          <w:lang w:val="de-DE"/>
        </w:rPr>
        <w:t>Der Unterricht beginnt um Montag um 10.00 Uhr.</w:t>
      </w:r>
    </w:p>
    <w:p w:rsidR="00556F09" w:rsidRPr="0036211F" w:rsidRDefault="00556F09" w:rsidP="006001FD">
      <w:pPr>
        <w:pStyle w:val="2c"/>
        <w:numPr>
          <w:ilvl w:val="0"/>
          <w:numId w:val="85"/>
        </w:numPr>
        <w:rPr>
          <w:rFonts w:ascii="Times New Roman" w:eastAsia="Calibri" w:hAnsi="Times New Roman" w:cs="Times New Roman"/>
          <w:lang w:val="de-DE"/>
        </w:rPr>
      </w:pPr>
      <w:r w:rsidRPr="0036211F">
        <w:rPr>
          <w:rFonts w:ascii="Times New Roman" w:eastAsia="Calibri" w:hAnsi="Times New Roman" w:cs="Times New Roman"/>
          <w:lang w:val="de-DE"/>
        </w:rPr>
        <w:t>Der Unterricht beginnt am Montag um 10.00 Uhr.</w:t>
      </w:r>
    </w:p>
    <w:p w:rsidR="00556F09" w:rsidRPr="0036211F" w:rsidRDefault="00556F09" w:rsidP="006001FD">
      <w:pPr>
        <w:pStyle w:val="2c"/>
        <w:numPr>
          <w:ilvl w:val="0"/>
          <w:numId w:val="85"/>
        </w:numPr>
        <w:rPr>
          <w:rFonts w:ascii="Times New Roman" w:eastAsia="Calibri" w:hAnsi="Times New Roman" w:cs="Times New Roman"/>
          <w:lang w:val="de-DE"/>
        </w:rPr>
      </w:pPr>
      <w:r w:rsidRPr="0036211F">
        <w:rPr>
          <w:rFonts w:ascii="Times New Roman" w:eastAsia="Calibri" w:hAnsi="Times New Roman" w:cs="Times New Roman"/>
          <w:lang w:val="de-DE"/>
        </w:rPr>
        <w:t>Der Unterricht beginnt im Montag um 10.00 Uhr.</w:t>
      </w:r>
    </w:p>
    <w:p w:rsidR="00556F09" w:rsidRPr="0036211F" w:rsidRDefault="00556F09" w:rsidP="006001FD">
      <w:pPr>
        <w:pStyle w:val="2c"/>
        <w:numPr>
          <w:ilvl w:val="0"/>
          <w:numId w:val="85"/>
        </w:numPr>
        <w:rPr>
          <w:rFonts w:ascii="Times New Roman" w:eastAsia="Calibri" w:hAnsi="Times New Roman" w:cs="Times New Roman"/>
          <w:lang w:val="de-DE"/>
        </w:rPr>
      </w:pPr>
      <w:r w:rsidRPr="0036211F">
        <w:rPr>
          <w:rFonts w:ascii="Times New Roman" w:eastAsia="Calibri" w:hAnsi="Times New Roman" w:cs="Times New Roman"/>
          <w:lang w:val="de-DE"/>
        </w:rPr>
        <w:t>Der Unterricht beginnt an Montag um 10.00 Uhr.</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eastAsia="ru-RU"/>
        </w:rPr>
      </w:pPr>
    </w:p>
    <w:p w:rsidR="00556F09" w:rsidRPr="0036211F" w:rsidRDefault="00556F09" w:rsidP="00C53E63">
      <w:pPr>
        <w:pStyle w:val="2e"/>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10. Kreuzen Sie das richtige Satzende an?</w:t>
      </w:r>
    </w:p>
    <w:p w:rsidR="00556F09" w:rsidRPr="0036211F" w:rsidRDefault="00556F09" w:rsidP="00C53E63">
      <w:pPr>
        <w:pStyle w:val="3"/>
        <w:rPr>
          <w:sz w:val="22"/>
          <w:szCs w:val="22"/>
          <w:lang w:val="en-US"/>
        </w:rPr>
      </w:pPr>
      <w:r w:rsidRPr="0036211F">
        <w:rPr>
          <w:sz w:val="22"/>
          <w:szCs w:val="22"/>
          <w:lang w:val="en-US"/>
        </w:rPr>
        <w:lastRenderedPageBreak/>
        <w:t>„Um 10.00 Uhr beginnt der Unterricht, ...“</w:t>
      </w:r>
    </w:p>
    <w:p w:rsidR="00556F09" w:rsidRPr="0036211F" w:rsidRDefault="00556F09" w:rsidP="006001FD">
      <w:pPr>
        <w:pStyle w:val="2c"/>
        <w:numPr>
          <w:ilvl w:val="0"/>
          <w:numId w:val="86"/>
        </w:numPr>
        <w:rPr>
          <w:rFonts w:ascii="Times New Roman" w:eastAsia="Calibri" w:hAnsi="Times New Roman" w:cs="Times New Roman"/>
          <w:lang w:val="de-DE"/>
        </w:rPr>
      </w:pPr>
      <w:r w:rsidRPr="0036211F">
        <w:rPr>
          <w:rFonts w:ascii="Times New Roman" w:eastAsia="Calibri" w:hAnsi="Times New Roman" w:cs="Times New Roman"/>
          <w:lang w:val="de-DE"/>
        </w:rPr>
        <w:t>... aber ich habe keine Lust.</w:t>
      </w:r>
    </w:p>
    <w:p w:rsidR="00556F09" w:rsidRPr="0036211F" w:rsidRDefault="00556F09" w:rsidP="006001FD">
      <w:pPr>
        <w:pStyle w:val="2c"/>
        <w:numPr>
          <w:ilvl w:val="0"/>
          <w:numId w:val="86"/>
        </w:numPr>
        <w:rPr>
          <w:rFonts w:ascii="Times New Roman" w:eastAsia="Calibri" w:hAnsi="Times New Roman" w:cs="Times New Roman"/>
          <w:lang w:val="de-DE"/>
        </w:rPr>
      </w:pPr>
      <w:r w:rsidRPr="0036211F">
        <w:rPr>
          <w:rFonts w:ascii="Times New Roman" w:eastAsia="Calibri" w:hAnsi="Times New Roman" w:cs="Times New Roman"/>
          <w:lang w:val="de-DE"/>
        </w:rPr>
        <w:t>... oder wir lernen viel Deutsch.</w:t>
      </w:r>
    </w:p>
    <w:p w:rsidR="00556F09" w:rsidRPr="0036211F" w:rsidRDefault="00556F09" w:rsidP="006001FD">
      <w:pPr>
        <w:pStyle w:val="2c"/>
        <w:numPr>
          <w:ilvl w:val="0"/>
          <w:numId w:val="86"/>
        </w:numPr>
        <w:rPr>
          <w:rFonts w:ascii="Times New Roman" w:eastAsia="Calibri" w:hAnsi="Times New Roman" w:cs="Times New Roman"/>
          <w:lang w:val="de-DE"/>
        </w:rPr>
      </w:pPr>
      <w:r w:rsidRPr="0036211F">
        <w:rPr>
          <w:rFonts w:ascii="Times New Roman" w:eastAsia="Calibri" w:hAnsi="Times New Roman" w:cs="Times New Roman"/>
          <w:lang w:val="de-DE"/>
        </w:rPr>
        <w:t>... und ich gehe nach Hause.</w:t>
      </w:r>
    </w:p>
    <w:p w:rsidR="00556F09" w:rsidRPr="0036211F" w:rsidRDefault="00556F09" w:rsidP="006001FD">
      <w:pPr>
        <w:pStyle w:val="2c"/>
        <w:numPr>
          <w:ilvl w:val="0"/>
          <w:numId w:val="86"/>
        </w:numPr>
        <w:rPr>
          <w:rFonts w:ascii="Times New Roman" w:eastAsia="Calibri" w:hAnsi="Times New Roman" w:cs="Times New Roman"/>
          <w:lang w:val="de-DE"/>
        </w:rPr>
      </w:pPr>
      <w:r w:rsidRPr="0036211F">
        <w:rPr>
          <w:rFonts w:ascii="Times New Roman" w:eastAsia="Calibri" w:hAnsi="Times New Roman" w:cs="Times New Roman"/>
          <w:lang w:val="de-DE"/>
        </w:rPr>
        <w:t>... dann wir lernen viel Deutsch.</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e"/>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 xml:space="preserve">11. Welche Aussage ist richtig?     </w:t>
      </w:r>
    </w:p>
    <w:p w:rsidR="00556F09" w:rsidRPr="0036211F" w:rsidRDefault="00556F09" w:rsidP="006001FD">
      <w:pPr>
        <w:pStyle w:val="2c"/>
        <w:numPr>
          <w:ilvl w:val="0"/>
          <w:numId w:val="87"/>
        </w:numPr>
        <w:rPr>
          <w:rFonts w:ascii="Times New Roman" w:eastAsia="Calibri" w:hAnsi="Times New Roman" w:cs="Times New Roman"/>
          <w:lang w:val="de-DE"/>
        </w:rPr>
      </w:pPr>
      <w:r w:rsidRPr="0036211F">
        <w:rPr>
          <w:rFonts w:ascii="Times New Roman" w:eastAsia="Calibri" w:hAnsi="Times New Roman" w:cs="Times New Roman"/>
          <w:lang w:val="de-DE"/>
        </w:rPr>
        <w:t>Meine Freundin, der ich seit drei Jahren kenne, heiratet nächste Woche.</w:t>
      </w:r>
    </w:p>
    <w:p w:rsidR="00556F09" w:rsidRPr="0036211F" w:rsidRDefault="00556F09" w:rsidP="006001FD">
      <w:pPr>
        <w:pStyle w:val="2c"/>
        <w:numPr>
          <w:ilvl w:val="0"/>
          <w:numId w:val="87"/>
        </w:numPr>
        <w:rPr>
          <w:rFonts w:ascii="Times New Roman" w:eastAsia="Calibri" w:hAnsi="Times New Roman" w:cs="Times New Roman"/>
          <w:lang w:val="de-DE"/>
        </w:rPr>
      </w:pPr>
      <w:r w:rsidRPr="0036211F">
        <w:rPr>
          <w:rFonts w:ascii="Times New Roman" w:eastAsia="Calibri" w:hAnsi="Times New Roman" w:cs="Times New Roman"/>
          <w:lang w:val="de-DE"/>
        </w:rPr>
        <w:t>Meine Freundin, die ich seit drei Jahren kenne, heiratet nächste Woche.</w:t>
      </w:r>
    </w:p>
    <w:p w:rsidR="00556F09" w:rsidRPr="0036211F" w:rsidRDefault="00556F09" w:rsidP="006001FD">
      <w:pPr>
        <w:pStyle w:val="2c"/>
        <w:numPr>
          <w:ilvl w:val="0"/>
          <w:numId w:val="87"/>
        </w:numPr>
        <w:rPr>
          <w:rFonts w:ascii="Times New Roman" w:eastAsia="Calibri" w:hAnsi="Times New Roman" w:cs="Times New Roman"/>
          <w:lang w:val="de-DE"/>
        </w:rPr>
      </w:pPr>
      <w:r w:rsidRPr="0036211F">
        <w:rPr>
          <w:rFonts w:ascii="Times New Roman" w:eastAsia="Calibri" w:hAnsi="Times New Roman" w:cs="Times New Roman"/>
          <w:lang w:val="de-DE"/>
        </w:rPr>
        <w:t>Meine Freundin, das ich seit drei Jahren kenne, heiratet nächste Woche.</w:t>
      </w:r>
    </w:p>
    <w:p w:rsidR="00556F09" w:rsidRPr="0036211F" w:rsidRDefault="00556F09" w:rsidP="006001FD">
      <w:pPr>
        <w:pStyle w:val="2c"/>
        <w:numPr>
          <w:ilvl w:val="0"/>
          <w:numId w:val="87"/>
        </w:numPr>
        <w:rPr>
          <w:rFonts w:ascii="Times New Roman" w:eastAsia="Calibri" w:hAnsi="Times New Roman" w:cs="Times New Roman"/>
          <w:lang w:val="de-DE"/>
        </w:rPr>
      </w:pPr>
      <w:r w:rsidRPr="0036211F">
        <w:rPr>
          <w:rFonts w:ascii="Times New Roman" w:eastAsia="Calibri" w:hAnsi="Times New Roman" w:cs="Times New Roman"/>
          <w:lang w:val="de-DE"/>
        </w:rPr>
        <w:t>Meine Freundin, sie ich seit drei Jahren kenne, heiratet nächste Woche.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e"/>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 xml:space="preserve">12. Welche Aussage ist richtig?     </w:t>
      </w:r>
    </w:p>
    <w:p w:rsidR="00556F09" w:rsidRPr="0036211F" w:rsidRDefault="00556F09" w:rsidP="006001FD">
      <w:pPr>
        <w:pStyle w:val="2c"/>
        <w:numPr>
          <w:ilvl w:val="0"/>
          <w:numId w:val="88"/>
        </w:numPr>
        <w:rPr>
          <w:rFonts w:ascii="Times New Roman" w:eastAsia="Calibri" w:hAnsi="Times New Roman" w:cs="Times New Roman"/>
          <w:lang w:val="de-DE"/>
        </w:rPr>
      </w:pPr>
      <w:r w:rsidRPr="0036211F">
        <w:rPr>
          <w:rFonts w:ascii="Times New Roman" w:eastAsia="Calibri" w:hAnsi="Times New Roman" w:cs="Times New Roman"/>
          <w:lang w:val="de-DE"/>
        </w:rPr>
        <w:t>Meine Freundin, der ich seit drei Jahren kenne, heiratet nächste Woche.</w:t>
      </w:r>
    </w:p>
    <w:p w:rsidR="00556F09" w:rsidRPr="0036211F" w:rsidRDefault="00556F09" w:rsidP="006001FD">
      <w:pPr>
        <w:pStyle w:val="2c"/>
        <w:numPr>
          <w:ilvl w:val="0"/>
          <w:numId w:val="88"/>
        </w:numPr>
        <w:rPr>
          <w:rFonts w:ascii="Times New Roman" w:eastAsia="Calibri" w:hAnsi="Times New Roman" w:cs="Times New Roman"/>
          <w:lang w:val="de-DE"/>
        </w:rPr>
      </w:pPr>
      <w:r w:rsidRPr="0036211F">
        <w:rPr>
          <w:rFonts w:ascii="Times New Roman" w:eastAsia="Calibri" w:hAnsi="Times New Roman" w:cs="Times New Roman"/>
          <w:lang w:val="de-DE"/>
        </w:rPr>
        <w:t>Meine Freundin, die ich seit drei Jahren kenne, heiratet nächste Woche.</w:t>
      </w:r>
    </w:p>
    <w:p w:rsidR="00556F09" w:rsidRPr="0036211F" w:rsidRDefault="00556F09" w:rsidP="006001FD">
      <w:pPr>
        <w:pStyle w:val="2c"/>
        <w:numPr>
          <w:ilvl w:val="0"/>
          <w:numId w:val="88"/>
        </w:numPr>
        <w:rPr>
          <w:rFonts w:ascii="Times New Roman" w:eastAsia="Calibri" w:hAnsi="Times New Roman" w:cs="Times New Roman"/>
          <w:lang w:val="de-DE"/>
        </w:rPr>
      </w:pPr>
      <w:r w:rsidRPr="0036211F">
        <w:rPr>
          <w:rFonts w:ascii="Times New Roman" w:eastAsia="Calibri" w:hAnsi="Times New Roman" w:cs="Times New Roman"/>
          <w:lang w:val="de-DE"/>
        </w:rPr>
        <w:t>Meine Freundin, das ich seit drei Jahren kenne, heiratet nächste Woche.</w:t>
      </w:r>
    </w:p>
    <w:p w:rsidR="00556F09" w:rsidRPr="0036211F" w:rsidRDefault="00556F09" w:rsidP="006001FD">
      <w:pPr>
        <w:pStyle w:val="2c"/>
        <w:numPr>
          <w:ilvl w:val="0"/>
          <w:numId w:val="88"/>
        </w:numPr>
        <w:rPr>
          <w:rFonts w:ascii="Times New Roman" w:eastAsia="Calibri" w:hAnsi="Times New Roman" w:cs="Times New Roman"/>
          <w:lang w:val="de-DE"/>
        </w:rPr>
      </w:pPr>
      <w:r w:rsidRPr="0036211F">
        <w:rPr>
          <w:rFonts w:ascii="Times New Roman" w:eastAsia="Calibri" w:hAnsi="Times New Roman" w:cs="Times New Roman"/>
          <w:lang w:val="de-DE"/>
        </w:rPr>
        <w:t>Meine Freundin, sie ich seit drei Jahren kenne, heiratet nächste Woche.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eastAsia="ru-RU"/>
        </w:rPr>
      </w:pPr>
    </w:p>
    <w:p w:rsidR="00556F09" w:rsidRPr="0036211F" w:rsidRDefault="00556F09" w:rsidP="00C53E63">
      <w:pPr>
        <w:pStyle w:val="2e"/>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13. Welcher Satz ist richtig?</w:t>
      </w:r>
    </w:p>
    <w:p w:rsidR="00556F09" w:rsidRPr="0036211F" w:rsidRDefault="00556F09" w:rsidP="006001FD">
      <w:pPr>
        <w:pStyle w:val="2c"/>
        <w:numPr>
          <w:ilvl w:val="0"/>
          <w:numId w:val="89"/>
        </w:numPr>
        <w:rPr>
          <w:rFonts w:ascii="Times New Roman" w:eastAsia="Calibri" w:hAnsi="Times New Roman" w:cs="Times New Roman"/>
          <w:lang w:val="de-DE"/>
        </w:rPr>
      </w:pPr>
      <w:r w:rsidRPr="0036211F">
        <w:rPr>
          <w:rFonts w:ascii="Times New Roman" w:eastAsia="Calibri" w:hAnsi="Times New Roman" w:cs="Times New Roman"/>
          <w:lang w:val="de-DE"/>
        </w:rPr>
        <w:t>Ein Hund ist größer wie eine Maus.</w:t>
      </w:r>
    </w:p>
    <w:p w:rsidR="00556F09" w:rsidRPr="0036211F" w:rsidRDefault="00556F09" w:rsidP="006001FD">
      <w:pPr>
        <w:pStyle w:val="2c"/>
        <w:numPr>
          <w:ilvl w:val="0"/>
          <w:numId w:val="89"/>
        </w:numPr>
        <w:rPr>
          <w:rFonts w:ascii="Times New Roman" w:eastAsia="Calibri" w:hAnsi="Times New Roman" w:cs="Times New Roman"/>
          <w:lang w:val="de-DE"/>
        </w:rPr>
      </w:pPr>
      <w:r w:rsidRPr="0036211F">
        <w:rPr>
          <w:rFonts w:ascii="Times New Roman" w:eastAsia="Calibri" w:hAnsi="Times New Roman" w:cs="Times New Roman"/>
          <w:lang w:val="de-DE"/>
        </w:rPr>
        <w:t>Ein Hund ist größer als eine Maus.</w:t>
      </w:r>
    </w:p>
    <w:p w:rsidR="00556F09" w:rsidRPr="0036211F" w:rsidRDefault="00556F09" w:rsidP="006001FD">
      <w:pPr>
        <w:pStyle w:val="2c"/>
        <w:numPr>
          <w:ilvl w:val="0"/>
          <w:numId w:val="89"/>
        </w:numPr>
        <w:rPr>
          <w:rFonts w:ascii="Times New Roman" w:eastAsia="Calibri" w:hAnsi="Times New Roman" w:cs="Times New Roman"/>
          <w:lang w:val="de-DE"/>
        </w:rPr>
      </w:pPr>
      <w:r w:rsidRPr="0036211F">
        <w:rPr>
          <w:rFonts w:ascii="Times New Roman" w:eastAsia="Calibri" w:hAnsi="Times New Roman" w:cs="Times New Roman"/>
          <w:lang w:val="de-DE"/>
        </w:rPr>
        <w:t>Ein Hund ist mehr groß wie eine Maus.</w:t>
      </w:r>
    </w:p>
    <w:p w:rsidR="00556F09" w:rsidRPr="0036211F" w:rsidRDefault="00556F09" w:rsidP="006001FD">
      <w:pPr>
        <w:pStyle w:val="2c"/>
        <w:numPr>
          <w:ilvl w:val="0"/>
          <w:numId w:val="89"/>
        </w:numPr>
        <w:rPr>
          <w:rFonts w:ascii="Times New Roman" w:eastAsia="Calibri" w:hAnsi="Times New Roman" w:cs="Times New Roman"/>
          <w:lang w:val="de-DE"/>
        </w:rPr>
      </w:pPr>
      <w:r w:rsidRPr="0036211F">
        <w:rPr>
          <w:rFonts w:ascii="Times New Roman" w:eastAsia="Calibri" w:hAnsi="Times New Roman" w:cs="Times New Roman"/>
          <w:lang w:val="de-DE"/>
        </w:rPr>
        <w:t>Ein Hund ist mehr groß als eine Maus.</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e"/>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14. Welche Aussage ist richtig?</w:t>
      </w:r>
    </w:p>
    <w:p w:rsidR="00556F09" w:rsidRPr="0036211F" w:rsidRDefault="00556F09" w:rsidP="006001FD">
      <w:pPr>
        <w:pStyle w:val="2c"/>
        <w:numPr>
          <w:ilvl w:val="0"/>
          <w:numId w:val="90"/>
        </w:numPr>
        <w:rPr>
          <w:rFonts w:ascii="Times New Roman" w:eastAsia="Calibri" w:hAnsi="Times New Roman" w:cs="Times New Roman"/>
          <w:lang w:val="de-DE"/>
        </w:rPr>
      </w:pPr>
      <w:r w:rsidRPr="0036211F">
        <w:rPr>
          <w:rFonts w:ascii="Times New Roman" w:eastAsia="Calibri" w:hAnsi="Times New Roman" w:cs="Times New Roman"/>
          <w:lang w:val="de-DE"/>
        </w:rPr>
        <w:t>Ich lese gerne Bücher, aber ich gehe gerner ins Kino.</w:t>
      </w:r>
    </w:p>
    <w:p w:rsidR="00556F09" w:rsidRPr="0036211F" w:rsidRDefault="00556F09" w:rsidP="006001FD">
      <w:pPr>
        <w:pStyle w:val="2c"/>
        <w:numPr>
          <w:ilvl w:val="0"/>
          <w:numId w:val="90"/>
        </w:numPr>
        <w:rPr>
          <w:rFonts w:ascii="Times New Roman" w:eastAsia="Calibri" w:hAnsi="Times New Roman" w:cs="Times New Roman"/>
          <w:lang w:val="de-DE"/>
        </w:rPr>
      </w:pPr>
      <w:r w:rsidRPr="0036211F">
        <w:rPr>
          <w:rFonts w:ascii="Times New Roman" w:eastAsia="Calibri" w:hAnsi="Times New Roman" w:cs="Times New Roman"/>
          <w:lang w:val="de-DE"/>
        </w:rPr>
        <w:t>Ich lese gerne Bücher, aber ich gehe mehr gern ins Kino.</w:t>
      </w:r>
    </w:p>
    <w:p w:rsidR="00556F09" w:rsidRPr="0036211F" w:rsidRDefault="00556F09" w:rsidP="006001FD">
      <w:pPr>
        <w:pStyle w:val="2c"/>
        <w:numPr>
          <w:ilvl w:val="0"/>
          <w:numId w:val="90"/>
        </w:numPr>
        <w:rPr>
          <w:rFonts w:ascii="Times New Roman" w:eastAsia="Calibri" w:hAnsi="Times New Roman" w:cs="Times New Roman"/>
          <w:lang w:val="de-DE"/>
        </w:rPr>
      </w:pPr>
      <w:r w:rsidRPr="0036211F">
        <w:rPr>
          <w:rFonts w:ascii="Times New Roman" w:eastAsia="Calibri" w:hAnsi="Times New Roman" w:cs="Times New Roman"/>
          <w:lang w:val="de-DE"/>
        </w:rPr>
        <w:t>Ich lese gerne Bücher, aber ich gehe besser ins Kino.</w:t>
      </w:r>
    </w:p>
    <w:p w:rsidR="00556F09" w:rsidRPr="0036211F" w:rsidRDefault="00556F09" w:rsidP="006001FD">
      <w:pPr>
        <w:pStyle w:val="2c"/>
        <w:numPr>
          <w:ilvl w:val="0"/>
          <w:numId w:val="90"/>
        </w:numPr>
        <w:rPr>
          <w:rFonts w:ascii="Times New Roman" w:eastAsia="Calibri" w:hAnsi="Times New Roman" w:cs="Times New Roman"/>
          <w:lang w:val="de-DE"/>
        </w:rPr>
      </w:pPr>
      <w:r w:rsidRPr="0036211F">
        <w:rPr>
          <w:rFonts w:ascii="Times New Roman" w:eastAsia="Calibri" w:hAnsi="Times New Roman" w:cs="Times New Roman"/>
          <w:lang w:val="de-DE"/>
        </w:rPr>
        <w:t>Ich lese gerne Bücher, aber ich gehe lieber ins Kino.</w:t>
      </w:r>
    </w:p>
    <w:p w:rsidR="00556F09" w:rsidRPr="0036211F" w:rsidRDefault="00556F09" w:rsidP="000E315E">
      <w:pPr>
        <w:widowControl w:val="0"/>
        <w:tabs>
          <w:tab w:val="left" w:pos="13183"/>
        </w:tabs>
        <w:suppressAutoHyphens/>
        <w:spacing w:after="0" w:line="240" w:lineRule="auto"/>
        <w:ind w:left="720" w:firstLine="709"/>
        <w:contextualSpacing/>
        <w:jc w:val="both"/>
        <w:rPr>
          <w:rFonts w:ascii="Times New Roman" w:eastAsia="Calibri" w:hAnsi="Times New Roman" w:cs="Times New Roman"/>
          <w:lang w:val="de-DE"/>
        </w:rPr>
      </w:pPr>
    </w:p>
    <w:p w:rsidR="00556F09" w:rsidRPr="0036211F" w:rsidRDefault="00556F09" w:rsidP="00C53E63">
      <w:pPr>
        <w:pStyle w:val="2e"/>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 xml:space="preserve">15. Welche Aussage ist richtig? </w:t>
      </w:r>
    </w:p>
    <w:p w:rsidR="00556F09" w:rsidRPr="0036211F" w:rsidRDefault="00556F09" w:rsidP="006001FD">
      <w:pPr>
        <w:pStyle w:val="2c"/>
        <w:numPr>
          <w:ilvl w:val="0"/>
          <w:numId w:val="91"/>
        </w:numPr>
        <w:rPr>
          <w:rFonts w:ascii="Times New Roman" w:eastAsia="Calibri" w:hAnsi="Times New Roman" w:cs="Times New Roman"/>
          <w:lang w:val="de-DE"/>
        </w:rPr>
      </w:pPr>
      <w:r w:rsidRPr="0036211F">
        <w:rPr>
          <w:rFonts w:ascii="Times New Roman" w:eastAsia="Calibri" w:hAnsi="Times New Roman" w:cs="Times New Roman"/>
          <w:lang w:val="de-DE"/>
        </w:rPr>
        <w:t>Gestern bin ich ins Kino gegangen.</w:t>
      </w:r>
    </w:p>
    <w:p w:rsidR="00556F09" w:rsidRPr="0036211F" w:rsidRDefault="00556F09" w:rsidP="006001FD">
      <w:pPr>
        <w:pStyle w:val="2c"/>
        <w:numPr>
          <w:ilvl w:val="0"/>
          <w:numId w:val="91"/>
        </w:numPr>
        <w:rPr>
          <w:rFonts w:ascii="Times New Roman" w:eastAsia="Calibri" w:hAnsi="Times New Roman" w:cs="Times New Roman"/>
          <w:lang w:val="de-DE"/>
        </w:rPr>
      </w:pPr>
      <w:r w:rsidRPr="0036211F">
        <w:rPr>
          <w:rFonts w:ascii="Times New Roman" w:eastAsia="Calibri" w:hAnsi="Times New Roman" w:cs="Times New Roman"/>
          <w:lang w:val="de-DE"/>
        </w:rPr>
        <w:t>Gestern bin ich ins Kino gehen.</w:t>
      </w:r>
    </w:p>
    <w:p w:rsidR="00556F09" w:rsidRPr="0036211F" w:rsidRDefault="00556F09" w:rsidP="006001FD">
      <w:pPr>
        <w:pStyle w:val="2c"/>
        <w:numPr>
          <w:ilvl w:val="0"/>
          <w:numId w:val="91"/>
        </w:numPr>
        <w:rPr>
          <w:rFonts w:ascii="Times New Roman" w:eastAsia="Calibri" w:hAnsi="Times New Roman" w:cs="Times New Roman"/>
          <w:lang w:val="de-DE"/>
        </w:rPr>
      </w:pPr>
      <w:r w:rsidRPr="0036211F">
        <w:rPr>
          <w:rFonts w:ascii="Times New Roman" w:eastAsia="Calibri" w:hAnsi="Times New Roman" w:cs="Times New Roman"/>
          <w:lang w:val="de-DE"/>
        </w:rPr>
        <w:t>Gestern bin ich ins Kino gegangt.</w:t>
      </w:r>
    </w:p>
    <w:p w:rsidR="00556F09" w:rsidRPr="0036211F" w:rsidRDefault="00556F09" w:rsidP="006001FD">
      <w:pPr>
        <w:pStyle w:val="2c"/>
        <w:numPr>
          <w:ilvl w:val="0"/>
          <w:numId w:val="91"/>
        </w:numPr>
        <w:rPr>
          <w:rFonts w:ascii="Times New Roman" w:eastAsia="Calibri" w:hAnsi="Times New Roman" w:cs="Times New Roman"/>
          <w:lang w:val="de-DE"/>
        </w:rPr>
      </w:pPr>
      <w:r w:rsidRPr="0036211F">
        <w:rPr>
          <w:rFonts w:ascii="Times New Roman" w:eastAsia="Calibri" w:hAnsi="Times New Roman" w:cs="Times New Roman"/>
          <w:lang w:val="de-DE"/>
        </w:rPr>
        <w:t>Gestern bin ich ins Kino gewesen.</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eastAsia="ru-RU"/>
        </w:rPr>
      </w:pPr>
    </w:p>
    <w:p w:rsidR="00556F09" w:rsidRPr="0036211F" w:rsidRDefault="00556F09" w:rsidP="00C53E63">
      <w:pPr>
        <w:pStyle w:val="2e"/>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16. Welche Verbform passt zum Satz?</w:t>
      </w:r>
    </w:p>
    <w:p w:rsidR="00556F09" w:rsidRPr="0036211F" w:rsidRDefault="00556F09" w:rsidP="00C53E63">
      <w:pPr>
        <w:pStyle w:val="3"/>
        <w:rPr>
          <w:sz w:val="22"/>
          <w:szCs w:val="22"/>
          <w:lang w:val="en-US"/>
        </w:rPr>
      </w:pPr>
      <w:r w:rsidRPr="0036211F">
        <w:rPr>
          <w:sz w:val="22"/>
          <w:szCs w:val="22"/>
          <w:lang w:val="en-US"/>
        </w:rPr>
        <w:t xml:space="preserve">„Weil der Film so langweilig war, bin ich im Kino ...“     </w:t>
      </w:r>
    </w:p>
    <w:p w:rsidR="00556F09" w:rsidRPr="0036211F" w:rsidRDefault="00556F09" w:rsidP="006001FD">
      <w:pPr>
        <w:pStyle w:val="2c"/>
        <w:numPr>
          <w:ilvl w:val="0"/>
          <w:numId w:val="92"/>
        </w:numPr>
        <w:rPr>
          <w:rFonts w:ascii="Times New Roman" w:eastAsia="Calibri" w:hAnsi="Times New Roman" w:cs="Times New Roman"/>
        </w:rPr>
      </w:pPr>
      <w:r w:rsidRPr="0036211F">
        <w:rPr>
          <w:rFonts w:ascii="Times New Roman" w:eastAsia="Calibri" w:hAnsi="Times New Roman" w:cs="Times New Roman"/>
        </w:rPr>
        <w:t>eingeschlafen</w:t>
      </w:r>
    </w:p>
    <w:p w:rsidR="00556F09" w:rsidRPr="0036211F" w:rsidRDefault="00556F09" w:rsidP="006001FD">
      <w:pPr>
        <w:pStyle w:val="2c"/>
        <w:numPr>
          <w:ilvl w:val="0"/>
          <w:numId w:val="92"/>
        </w:numPr>
        <w:rPr>
          <w:rFonts w:ascii="Times New Roman" w:eastAsia="Calibri" w:hAnsi="Times New Roman" w:cs="Times New Roman"/>
        </w:rPr>
      </w:pPr>
      <w:r w:rsidRPr="0036211F">
        <w:rPr>
          <w:rFonts w:ascii="Times New Roman" w:eastAsia="Calibri" w:hAnsi="Times New Roman" w:cs="Times New Roman"/>
        </w:rPr>
        <w:t>eingeschlaft</w:t>
      </w:r>
    </w:p>
    <w:p w:rsidR="00556F09" w:rsidRPr="0036211F" w:rsidRDefault="00556F09" w:rsidP="006001FD">
      <w:pPr>
        <w:pStyle w:val="2c"/>
        <w:numPr>
          <w:ilvl w:val="0"/>
          <w:numId w:val="92"/>
        </w:numPr>
        <w:rPr>
          <w:rFonts w:ascii="Times New Roman" w:eastAsia="Calibri" w:hAnsi="Times New Roman" w:cs="Times New Roman"/>
        </w:rPr>
      </w:pPr>
      <w:r w:rsidRPr="0036211F">
        <w:rPr>
          <w:rFonts w:ascii="Times New Roman" w:eastAsia="Calibri" w:hAnsi="Times New Roman" w:cs="Times New Roman"/>
        </w:rPr>
        <w:t>einschlafen</w:t>
      </w:r>
    </w:p>
    <w:p w:rsidR="00556F09" w:rsidRPr="0036211F" w:rsidRDefault="00556F09" w:rsidP="006001FD">
      <w:pPr>
        <w:pStyle w:val="2c"/>
        <w:numPr>
          <w:ilvl w:val="0"/>
          <w:numId w:val="92"/>
        </w:numPr>
        <w:rPr>
          <w:rFonts w:ascii="Times New Roman" w:eastAsia="Calibri" w:hAnsi="Times New Roman" w:cs="Times New Roman"/>
        </w:rPr>
      </w:pPr>
      <w:r w:rsidRPr="0036211F">
        <w:rPr>
          <w:rFonts w:ascii="Times New Roman" w:eastAsia="Calibri" w:hAnsi="Times New Roman" w:cs="Times New Roman"/>
        </w:rPr>
        <w:t>Einschlaft</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eastAsia="ru-RU"/>
        </w:rPr>
      </w:pPr>
    </w:p>
    <w:p w:rsidR="00556F09" w:rsidRPr="0036211F" w:rsidRDefault="00556F09" w:rsidP="00C53E63">
      <w:pPr>
        <w:pStyle w:val="2e"/>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 xml:space="preserve">17. Welche Aussage ist richtig? </w:t>
      </w:r>
    </w:p>
    <w:p w:rsidR="00556F09" w:rsidRPr="0036211F" w:rsidRDefault="00556F09" w:rsidP="006001FD">
      <w:pPr>
        <w:pStyle w:val="2c"/>
        <w:numPr>
          <w:ilvl w:val="0"/>
          <w:numId w:val="93"/>
        </w:numPr>
        <w:rPr>
          <w:rFonts w:ascii="Times New Roman" w:eastAsia="Calibri" w:hAnsi="Times New Roman" w:cs="Times New Roman"/>
          <w:lang w:val="de-DE"/>
        </w:rPr>
      </w:pPr>
      <w:r w:rsidRPr="0036211F">
        <w:rPr>
          <w:rFonts w:ascii="Times New Roman" w:eastAsia="Calibri" w:hAnsi="Times New Roman" w:cs="Times New Roman"/>
          <w:lang w:val="de-DE"/>
        </w:rPr>
        <w:t>Letztes Jahr haben meine Freundin Petra und ich nach Italien gefahren.</w:t>
      </w:r>
    </w:p>
    <w:p w:rsidR="00556F09" w:rsidRPr="0036211F" w:rsidRDefault="00556F09" w:rsidP="006001FD">
      <w:pPr>
        <w:pStyle w:val="2c"/>
        <w:numPr>
          <w:ilvl w:val="0"/>
          <w:numId w:val="93"/>
        </w:numPr>
        <w:rPr>
          <w:rFonts w:ascii="Times New Roman" w:eastAsia="Calibri" w:hAnsi="Times New Roman" w:cs="Times New Roman"/>
          <w:lang w:val="de-DE"/>
        </w:rPr>
      </w:pPr>
      <w:r w:rsidRPr="0036211F">
        <w:rPr>
          <w:rFonts w:ascii="Times New Roman" w:eastAsia="Calibri" w:hAnsi="Times New Roman" w:cs="Times New Roman"/>
          <w:lang w:val="de-DE"/>
        </w:rPr>
        <w:t>Letztes Jahr sind meine Freundin Petra und ich nach Italien gefahren.</w:t>
      </w:r>
    </w:p>
    <w:p w:rsidR="00556F09" w:rsidRPr="0036211F" w:rsidRDefault="00556F09" w:rsidP="006001FD">
      <w:pPr>
        <w:pStyle w:val="2c"/>
        <w:numPr>
          <w:ilvl w:val="0"/>
          <w:numId w:val="93"/>
        </w:numPr>
        <w:rPr>
          <w:rFonts w:ascii="Times New Roman" w:eastAsia="Calibri" w:hAnsi="Times New Roman" w:cs="Times New Roman"/>
          <w:lang w:val="de-DE"/>
        </w:rPr>
      </w:pPr>
      <w:r w:rsidRPr="0036211F">
        <w:rPr>
          <w:rFonts w:ascii="Times New Roman" w:eastAsia="Calibri" w:hAnsi="Times New Roman" w:cs="Times New Roman"/>
          <w:lang w:val="de-DE"/>
        </w:rPr>
        <w:t>Letztes Jahr hat meine Freundin Petra und ich nach Italien gefahren.</w:t>
      </w:r>
    </w:p>
    <w:p w:rsidR="00556F09" w:rsidRPr="0036211F" w:rsidRDefault="00556F09" w:rsidP="006001FD">
      <w:pPr>
        <w:pStyle w:val="2c"/>
        <w:numPr>
          <w:ilvl w:val="0"/>
          <w:numId w:val="93"/>
        </w:numPr>
        <w:rPr>
          <w:rFonts w:ascii="Times New Roman" w:eastAsia="Calibri" w:hAnsi="Times New Roman" w:cs="Times New Roman"/>
          <w:lang w:val="de-DE"/>
        </w:rPr>
      </w:pPr>
      <w:r w:rsidRPr="0036211F">
        <w:rPr>
          <w:rFonts w:ascii="Times New Roman" w:eastAsia="Calibri" w:hAnsi="Times New Roman" w:cs="Times New Roman"/>
          <w:lang w:val="de-DE"/>
        </w:rPr>
        <w:t>Letztes Jahr bin meine Freundin Petra und ich nach Italien gefahren.</w:t>
      </w:r>
    </w:p>
    <w:p w:rsidR="00556F09" w:rsidRPr="0036211F" w:rsidRDefault="00556F09" w:rsidP="000E315E">
      <w:pPr>
        <w:widowControl w:val="0"/>
        <w:tabs>
          <w:tab w:val="left" w:pos="13183"/>
        </w:tabs>
        <w:suppressAutoHyphens/>
        <w:spacing w:after="0" w:line="240" w:lineRule="auto"/>
        <w:ind w:left="720" w:firstLine="709"/>
        <w:contextualSpacing/>
        <w:jc w:val="both"/>
        <w:rPr>
          <w:rFonts w:ascii="Times New Roman" w:eastAsia="Calibri" w:hAnsi="Times New Roman" w:cs="Times New Roman"/>
          <w:lang w:val="de-DE"/>
        </w:rPr>
      </w:pPr>
    </w:p>
    <w:p w:rsidR="00556F09" w:rsidRPr="0036211F" w:rsidRDefault="00556F09" w:rsidP="00C53E63">
      <w:pPr>
        <w:pStyle w:val="aff5"/>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18. Welcher Satz ist am höflichsten?Sie sind in einem Café und möchten einen Tee.</w:t>
      </w:r>
    </w:p>
    <w:p w:rsidR="00556F09" w:rsidRPr="0036211F" w:rsidRDefault="00556F09" w:rsidP="006001FD">
      <w:pPr>
        <w:pStyle w:val="35"/>
        <w:numPr>
          <w:ilvl w:val="0"/>
          <w:numId w:val="94"/>
        </w:numPr>
        <w:rPr>
          <w:rFonts w:ascii="Times New Roman" w:eastAsia="Calibri" w:hAnsi="Times New Roman" w:cs="Times New Roman"/>
        </w:rPr>
      </w:pPr>
      <w:r w:rsidRPr="0036211F">
        <w:rPr>
          <w:rFonts w:ascii="Times New Roman" w:eastAsia="Calibri" w:hAnsi="Times New Roman" w:cs="Times New Roman"/>
        </w:rPr>
        <w:t>Ich möchte Tee, bitte.</w:t>
      </w:r>
    </w:p>
    <w:p w:rsidR="00556F09" w:rsidRPr="0036211F" w:rsidRDefault="00556F09" w:rsidP="006001FD">
      <w:pPr>
        <w:pStyle w:val="35"/>
        <w:numPr>
          <w:ilvl w:val="0"/>
          <w:numId w:val="94"/>
        </w:numPr>
        <w:rPr>
          <w:rFonts w:ascii="Times New Roman" w:eastAsia="Calibri" w:hAnsi="Times New Roman" w:cs="Times New Roman"/>
          <w:lang w:val="de-DE"/>
        </w:rPr>
      </w:pPr>
      <w:r w:rsidRPr="0036211F">
        <w:rPr>
          <w:rFonts w:ascii="Times New Roman" w:eastAsia="Calibri" w:hAnsi="Times New Roman" w:cs="Times New Roman"/>
          <w:lang w:val="de-DE"/>
        </w:rPr>
        <w:t>Ich würde Sie gerne bitten, mir Tee zu bringen.</w:t>
      </w:r>
    </w:p>
    <w:p w:rsidR="00556F09" w:rsidRPr="0036211F" w:rsidRDefault="00556F09" w:rsidP="006001FD">
      <w:pPr>
        <w:pStyle w:val="35"/>
        <w:numPr>
          <w:ilvl w:val="0"/>
          <w:numId w:val="94"/>
        </w:numPr>
        <w:rPr>
          <w:rFonts w:ascii="Times New Roman" w:eastAsia="Calibri" w:hAnsi="Times New Roman" w:cs="Times New Roman"/>
          <w:lang w:val="de-DE"/>
        </w:rPr>
      </w:pPr>
      <w:r w:rsidRPr="0036211F">
        <w:rPr>
          <w:rFonts w:ascii="Times New Roman" w:eastAsia="Calibri" w:hAnsi="Times New Roman" w:cs="Times New Roman"/>
          <w:lang w:val="de-DE"/>
        </w:rPr>
        <w:t>Könnte ich bitte einen Tee haben?</w:t>
      </w:r>
    </w:p>
    <w:p w:rsidR="00556F09" w:rsidRPr="0036211F" w:rsidRDefault="00556F09" w:rsidP="006001FD">
      <w:pPr>
        <w:pStyle w:val="35"/>
        <w:numPr>
          <w:ilvl w:val="0"/>
          <w:numId w:val="94"/>
        </w:numPr>
        <w:rPr>
          <w:rFonts w:ascii="Times New Roman" w:eastAsia="Calibri" w:hAnsi="Times New Roman" w:cs="Times New Roman"/>
          <w:lang w:val="de-DE"/>
        </w:rPr>
      </w:pPr>
      <w:r w:rsidRPr="0036211F">
        <w:rPr>
          <w:rFonts w:ascii="Times New Roman" w:eastAsia="Calibri" w:hAnsi="Times New Roman" w:cs="Times New Roman"/>
          <w:lang w:val="de-DE"/>
        </w:rPr>
        <w:t>Könnte ich mal einen Tee haben?</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e"/>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19. Welches Verb passt zum folgenden Satz?</w:t>
      </w:r>
    </w:p>
    <w:p w:rsidR="00556F09" w:rsidRPr="0036211F" w:rsidRDefault="00556F09" w:rsidP="00C53E63">
      <w:pPr>
        <w:pStyle w:val="3"/>
        <w:rPr>
          <w:sz w:val="22"/>
          <w:szCs w:val="22"/>
          <w:lang w:val="en-US"/>
        </w:rPr>
      </w:pPr>
      <w:r w:rsidRPr="0036211F">
        <w:rPr>
          <w:sz w:val="22"/>
          <w:szCs w:val="22"/>
          <w:lang w:val="en-US"/>
        </w:rPr>
        <w:t>„Herr Maier ist krank. Der Arzt hat gesagt, ...“</w:t>
      </w:r>
    </w:p>
    <w:p w:rsidR="00556F09" w:rsidRPr="0036211F" w:rsidRDefault="00556F09" w:rsidP="006001FD">
      <w:pPr>
        <w:pStyle w:val="2c"/>
        <w:numPr>
          <w:ilvl w:val="0"/>
          <w:numId w:val="95"/>
        </w:numPr>
        <w:rPr>
          <w:rFonts w:ascii="Times New Roman" w:eastAsia="Calibri" w:hAnsi="Times New Roman" w:cs="Times New Roman"/>
          <w:lang w:val="de-DE"/>
        </w:rPr>
      </w:pPr>
      <w:r w:rsidRPr="0036211F">
        <w:rPr>
          <w:rFonts w:ascii="Times New Roman" w:eastAsia="Calibri" w:hAnsi="Times New Roman" w:cs="Times New Roman"/>
          <w:lang w:val="de-DE"/>
        </w:rPr>
        <w:lastRenderedPageBreak/>
        <w:t>dass er drei Tage im Bett liegen darf.</w:t>
      </w:r>
    </w:p>
    <w:p w:rsidR="00556F09" w:rsidRPr="0036211F" w:rsidRDefault="00556F09" w:rsidP="006001FD">
      <w:pPr>
        <w:pStyle w:val="2c"/>
        <w:numPr>
          <w:ilvl w:val="0"/>
          <w:numId w:val="95"/>
        </w:numPr>
        <w:rPr>
          <w:rFonts w:ascii="Times New Roman" w:eastAsia="Calibri" w:hAnsi="Times New Roman" w:cs="Times New Roman"/>
          <w:lang w:val="de-DE"/>
        </w:rPr>
      </w:pPr>
      <w:r w:rsidRPr="0036211F">
        <w:rPr>
          <w:rFonts w:ascii="Times New Roman" w:eastAsia="Calibri" w:hAnsi="Times New Roman" w:cs="Times New Roman"/>
          <w:lang w:val="de-DE"/>
        </w:rPr>
        <w:t>dass er drei Tage im Bett liegen will.</w:t>
      </w:r>
    </w:p>
    <w:p w:rsidR="00556F09" w:rsidRPr="0036211F" w:rsidRDefault="00556F09" w:rsidP="006001FD">
      <w:pPr>
        <w:pStyle w:val="2c"/>
        <w:numPr>
          <w:ilvl w:val="0"/>
          <w:numId w:val="95"/>
        </w:numPr>
        <w:rPr>
          <w:rFonts w:ascii="Times New Roman" w:eastAsia="Calibri" w:hAnsi="Times New Roman" w:cs="Times New Roman"/>
          <w:lang w:val="de-DE"/>
        </w:rPr>
      </w:pPr>
      <w:r w:rsidRPr="0036211F">
        <w:rPr>
          <w:rFonts w:ascii="Times New Roman" w:eastAsia="Calibri" w:hAnsi="Times New Roman" w:cs="Times New Roman"/>
          <w:lang w:val="de-DE"/>
        </w:rPr>
        <w:t>dass er drei Tage im Bett liegen soll.</w:t>
      </w:r>
    </w:p>
    <w:p w:rsidR="00556F09" w:rsidRPr="0036211F" w:rsidRDefault="00556F09" w:rsidP="006001FD">
      <w:pPr>
        <w:pStyle w:val="2c"/>
        <w:numPr>
          <w:ilvl w:val="0"/>
          <w:numId w:val="95"/>
        </w:numPr>
        <w:rPr>
          <w:rFonts w:ascii="Times New Roman" w:eastAsia="Calibri" w:hAnsi="Times New Roman" w:cs="Times New Roman"/>
          <w:lang w:val="de-DE"/>
        </w:rPr>
      </w:pPr>
      <w:r w:rsidRPr="0036211F">
        <w:rPr>
          <w:rFonts w:ascii="Times New Roman" w:eastAsia="Calibri" w:hAnsi="Times New Roman" w:cs="Times New Roman"/>
          <w:lang w:val="de-DE"/>
        </w:rPr>
        <w:t>dass er drei Tage im Bett liegen kann.</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eastAsia="ru-RU"/>
        </w:rPr>
      </w:pPr>
    </w:p>
    <w:p w:rsidR="00556F09" w:rsidRPr="0036211F" w:rsidRDefault="00556F09" w:rsidP="00C53E63">
      <w:pPr>
        <w:pStyle w:val="2e"/>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20. Welche Anwort passt am besten zur folgenden Frage:</w:t>
      </w:r>
    </w:p>
    <w:p w:rsidR="00556F09" w:rsidRPr="0036211F" w:rsidRDefault="00556F09" w:rsidP="00C53E63">
      <w:pPr>
        <w:pStyle w:val="3"/>
        <w:rPr>
          <w:sz w:val="22"/>
          <w:szCs w:val="22"/>
          <w:lang w:val="en-US"/>
        </w:rPr>
      </w:pPr>
      <w:r w:rsidRPr="0036211F">
        <w:rPr>
          <w:sz w:val="22"/>
          <w:szCs w:val="22"/>
          <w:lang w:val="en-US"/>
        </w:rPr>
        <w:t xml:space="preserve">„Wissen Sie, wo der Bahnhof ist?“  </w:t>
      </w:r>
    </w:p>
    <w:p w:rsidR="00556F09" w:rsidRPr="0036211F" w:rsidRDefault="00556F09" w:rsidP="006001FD">
      <w:pPr>
        <w:pStyle w:val="2c"/>
        <w:numPr>
          <w:ilvl w:val="0"/>
          <w:numId w:val="96"/>
        </w:numPr>
        <w:rPr>
          <w:rFonts w:ascii="Times New Roman" w:eastAsia="Calibri" w:hAnsi="Times New Roman" w:cs="Times New Roman"/>
          <w:lang w:val="de-DE"/>
        </w:rPr>
      </w:pPr>
      <w:r w:rsidRPr="0036211F">
        <w:rPr>
          <w:rFonts w:ascii="Times New Roman" w:eastAsia="Calibri" w:hAnsi="Times New Roman" w:cs="Times New Roman"/>
          <w:lang w:val="de-DE"/>
        </w:rPr>
        <w:t>Tut mir leid, ich kann Sie leider nicht helfen.</w:t>
      </w:r>
    </w:p>
    <w:p w:rsidR="00556F09" w:rsidRPr="0036211F" w:rsidRDefault="00556F09" w:rsidP="006001FD">
      <w:pPr>
        <w:pStyle w:val="2c"/>
        <w:numPr>
          <w:ilvl w:val="0"/>
          <w:numId w:val="96"/>
        </w:numPr>
        <w:rPr>
          <w:rFonts w:ascii="Times New Roman" w:eastAsia="Calibri" w:hAnsi="Times New Roman" w:cs="Times New Roman"/>
          <w:lang w:val="de-DE"/>
        </w:rPr>
      </w:pPr>
      <w:r w:rsidRPr="0036211F">
        <w:rPr>
          <w:rFonts w:ascii="Times New Roman" w:eastAsia="Calibri" w:hAnsi="Times New Roman" w:cs="Times New Roman"/>
          <w:lang w:val="de-DE"/>
        </w:rPr>
        <w:t>Tut mir leid, ich kann Ihnen leider nicht helfen.</w:t>
      </w:r>
    </w:p>
    <w:p w:rsidR="00556F09" w:rsidRPr="0036211F" w:rsidRDefault="00556F09" w:rsidP="006001FD">
      <w:pPr>
        <w:pStyle w:val="2c"/>
        <w:numPr>
          <w:ilvl w:val="0"/>
          <w:numId w:val="96"/>
        </w:numPr>
        <w:rPr>
          <w:rFonts w:ascii="Times New Roman" w:eastAsia="Calibri" w:hAnsi="Times New Roman" w:cs="Times New Roman"/>
          <w:lang w:val="de-DE"/>
        </w:rPr>
      </w:pPr>
      <w:r w:rsidRPr="0036211F">
        <w:rPr>
          <w:rFonts w:ascii="Times New Roman" w:eastAsia="Calibri" w:hAnsi="Times New Roman" w:cs="Times New Roman"/>
          <w:lang w:val="de-DE"/>
        </w:rPr>
        <w:t>Tut mir leid, ich kann dich leider nicht helfen.</w:t>
      </w:r>
    </w:p>
    <w:p w:rsidR="00556F09" w:rsidRPr="0036211F" w:rsidRDefault="00556F09" w:rsidP="006001FD">
      <w:pPr>
        <w:pStyle w:val="2c"/>
        <w:numPr>
          <w:ilvl w:val="0"/>
          <w:numId w:val="96"/>
        </w:numPr>
        <w:rPr>
          <w:rFonts w:ascii="Times New Roman" w:eastAsia="Calibri" w:hAnsi="Times New Roman" w:cs="Times New Roman"/>
          <w:lang w:val="de-DE"/>
        </w:rPr>
      </w:pPr>
      <w:r w:rsidRPr="0036211F">
        <w:rPr>
          <w:rFonts w:ascii="Times New Roman" w:eastAsia="Calibri" w:hAnsi="Times New Roman" w:cs="Times New Roman"/>
          <w:lang w:val="de-DE"/>
        </w:rPr>
        <w:t>Tut mir leid, ich kann Dir leider nicht helfen.</w:t>
      </w:r>
    </w:p>
    <w:p w:rsidR="00556F09" w:rsidRPr="0036211F" w:rsidRDefault="00556F09" w:rsidP="000E315E">
      <w:pPr>
        <w:widowControl w:val="0"/>
        <w:tabs>
          <w:tab w:val="left" w:pos="13183"/>
        </w:tabs>
        <w:suppressAutoHyphens/>
        <w:spacing w:after="0" w:line="240" w:lineRule="auto"/>
        <w:ind w:left="720" w:firstLine="709"/>
        <w:contextualSpacing/>
        <w:jc w:val="both"/>
        <w:rPr>
          <w:rFonts w:ascii="Times New Roman" w:eastAsia="Calibri" w:hAnsi="Times New Roman" w:cs="Times New Roman"/>
          <w:lang w:val="de-DE"/>
        </w:rPr>
      </w:pPr>
    </w:p>
    <w:p w:rsidR="00556F09" w:rsidRPr="0036211F" w:rsidRDefault="00556F09" w:rsidP="00C53E63">
      <w:pPr>
        <w:pStyle w:val="2e"/>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 xml:space="preserve">21. Welche Aussage ist richtig?      </w:t>
      </w:r>
    </w:p>
    <w:p w:rsidR="00556F09" w:rsidRPr="0036211F" w:rsidRDefault="00556F09" w:rsidP="006001FD">
      <w:pPr>
        <w:pStyle w:val="2c"/>
        <w:numPr>
          <w:ilvl w:val="0"/>
          <w:numId w:val="97"/>
        </w:numPr>
        <w:rPr>
          <w:rFonts w:ascii="Times New Roman" w:eastAsia="Calibri" w:hAnsi="Times New Roman" w:cs="Times New Roman"/>
          <w:lang w:val="de-DE"/>
        </w:rPr>
      </w:pPr>
      <w:r w:rsidRPr="0036211F">
        <w:rPr>
          <w:rFonts w:ascii="Times New Roman" w:eastAsia="Calibri" w:hAnsi="Times New Roman" w:cs="Times New Roman"/>
          <w:lang w:val="de-DE"/>
        </w:rPr>
        <w:t>Am Montag habe ich meinen Bruder ein Geburtstagsgeschenk gekauft.</w:t>
      </w:r>
    </w:p>
    <w:p w:rsidR="00556F09" w:rsidRPr="0036211F" w:rsidRDefault="00556F09" w:rsidP="006001FD">
      <w:pPr>
        <w:pStyle w:val="2c"/>
        <w:numPr>
          <w:ilvl w:val="0"/>
          <w:numId w:val="97"/>
        </w:numPr>
        <w:rPr>
          <w:rFonts w:ascii="Times New Roman" w:eastAsia="Calibri" w:hAnsi="Times New Roman" w:cs="Times New Roman"/>
          <w:lang w:val="de-DE"/>
        </w:rPr>
      </w:pPr>
      <w:r w:rsidRPr="0036211F">
        <w:rPr>
          <w:rFonts w:ascii="Times New Roman" w:eastAsia="Calibri" w:hAnsi="Times New Roman" w:cs="Times New Roman"/>
          <w:lang w:val="de-DE"/>
        </w:rPr>
        <w:t>Am Montag habe ich meiner Bruder ein Geburtstagsgeschenk gekauft.</w:t>
      </w:r>
    </w:p>
    <w:p w:rsidR="00556F09" w:rsidRPr="0036211F" w:rsidRDefault="00556F09" w:rsidP="006001FD">
      <w:pPr>
        <w:pStyle w:val="2c"/>
        <w:numPr>
          <w:ilvl w:val="0"/>
          <w:numId w:val="97"/>
        </w:numPr>
        <w:rPr>
          <w:rFonts w:ascii="Times New Roman" w:eastAsia="Calibri" w:hAnsi="Times New Roman" w:cs="Times New Roman"/>
          <w:lang w:val="de-DE"/>
        </w:rPr>
      </w:pPr>
      <w:r w:rsidRPr="0036211F">
        <w:rPr>
          <w:rFonts w:ascii="Times New Roman" w:eastAsia="Calibri" w:hAnsi="Times New Roman" w:cs="Times New Roman"/>
          <w:lang w:val="de-DE"/>
        </w:rPr>
        <w:t>Am Montag habe ich meines Bruder ein Geburtstagsgeschenk gekauft.</w:t>
      </w:r>
    </w:p>
    <w:p w:rsidR="00556F09" w:rsidRPr="0036211F" w:rsidRDefault="00556F09" w:rsidP="006001FD">
      <w:pPr>
        <w:pStyle w:val="2c"/>
        <w:numPr>
          <w:ilvl w:val="0"/>
          <w:numId w:val="97"/>
        </w:numPr>
        <w:rPr>
          <w:rFonts w:ascii="Times New Roman" w:eastAsia="Calibri" w:hAnsi="Times New Roman" w:cs="Times New Roman"/>
          <w:lang w:val="de-DE"/>
        </w:rPr>
      </w:pPr>
      <w:r w:rsidRPr="0036211F">
        <w:rPr>
          <w:rFonts w:ascii="Times New Roman" w:eastAsia="Calibri" w:hAnsi="Times New Roman" w:cs="Times New Roman"/>
          <w:lang w:val="de-DE"/>
        </w:rPr>
        <w:t>Am Montag habe ich meinem Bruder ein Geburtstagsgeschenk gekauft.</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e"/>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22. Welche ist die richtige Antwort zur folgenden Frage:</w:t>
      </w:r>
    </w:p>
    <w:p w:rsidR="00556F09" w:rsidRPr="0036211F" w:rsidRDefault="00556F09" w:rsidP="00C53E63">
      <w:pPr>
        <w:pStyle w:val="3"/>
        <w:rPr>
          <w:sz w:val="22"/>
          <w:szCs w:val="22"/>
          <w:lang w:val="en-US"/>
        </w:rPr>
      </w:pPr>
      <w:r w:rsidRPr="0036211F">
        <w:rPr>
          <w:sz w:val="22"/>
          <w:szCs w:val="22"/>
          <w:lang w:val="en-US"/>
        </w:rPr>
        <w:t xml:space="preserve">„Hast du deinem Vater das Geschenk schon gegeben?“ </w:t>
      </w:r>
    </w:p>
    <w:p w:rsidR="00556F09" w:rsidRPr="0036211F" w:rsidRDefault="00556F09" w:rsidP="006001FD">
      <w:pPr>
        <w:pStyle w:val="2c"/>
        <w:numPr>
          <w:ilvl w:val="0"/>
          <w:numId w:val="98"/>
        </w:numPr>
        <w:rPr>
          <w:rFonts w:ascii="Times New Roman" w:eastAsia="Calibri" w:hAnsi="Times New Roman" w:cs="Times New Roman"/>
          <w:lang w:val="de-DE"/>
        </w:rPr>
      </w:pPr>
      <w:r w:rsidRPr="0036211F">
        <w:rPr>
          <w:rFonts w:ascii="Times New Roman" w:eastAsia="Calibri" w:hAnsi="Times New Roman" w:cs="Times New Roman"/>
          <w:lang w:val="de-DE"/>
        </w:rPr>
        <w:t>Ja, ich ihm habe es schon gegeben.</w:t>
      </w:r>
    </w:p>
    <w:p w:rsidR="00556F09" w:rsidRPr="0036211F" w:rsidRDefault="00556F09" w:rsidP="006001FD">
      <w:pPr>
        <w:pStyle w:val="2c"/>
        <w:numPr>
          <w:ilvl w:val="0"/>
          <w:numId w:val="98"/>
        </w:numPr>
        <w:rPr>
          <w:rFonts w:ascii="Times New Roman" w:eastAsia="Calibri" w:hAnsi="Times New Roman" w:cs="Times New Roman"/>
          <w:lang w:val="de-DE"/>
        </w:rPr>
      </w:pPr>
      <w:r w:rsidRPr="0036211F">
        <w:rPr>
          <w:rFonts w:ascii="Times New Roman" w:eastAsia="Calibri" w:hAnsi="Times New Roman" w:cs="Times New Roman"/>
          <w:lang w:val="de-DE"/>
        </w:rPr>
        <w:t>Ja, ich habe ihm es schon gegeben.</w:t>
      </w:r>
    </w:p>
    <w:p w:rsidR="00556F09" w:rsidRPr="0036211F" w:rsidRDefault="00556F09" w:rsidP="006001FD">
      <w:pPr>
        <w:pStyle w:val="2c"/>
        <w:numPr>
          <w:ilvl w:val="0"/>
          <w:numId w:val="98"/>
        </w:numPr>
        <w:rPr>
          <w:rFonts w:ascii="Times New Roman" w:eastAsia="Calibri" w:hAnsi="Times New Roman" w:cs="Times New Roman"/>
          <w:lang w:val="de-DE"/>
        </w:rPr>
      </w:pPr>
      <w:r w:rsidRPr="0036211F">
        <w:rPr>
          <w:rFonts w:ascii="Times New Roman" w:eastAsia="Calibri" w:hAnsi="Times New Roman" w:cs="Times New Roman"/>
          <w:lang w:val="de-DE"/>
        </w:rPr>
        <w:t>Ja, ich habe es ihm schon gegeben.</w:t>
      </w:r>
    </w:p>
    <w:p w:rsidR="00556F09" w:rsidRPr="0036211F" w:rsidRDefault="00556F09" w:rsidP="006001FD">
      <w:pPr>
        <w:pStyle w:val="2c"/>
        <w:numPr>
          <w:ilvl w:val="0"/>
          <w:numId w:val="98"/>
        </w:numPr>
        <w:rPr>
          <w:rFonts w:ascii="Times New Roman" w:eastAsia="Calibri" w:hAnsi="Times New Roman" w:cs="Times New Roman"/>
          <w:lang w:val="de-DE"/>
        </w:rPr>
      </w:pPr>
      <w:r w:rsidRPr="0036211F">
        <w:rPr>
          <w:rFonts w:ascii="Times New Roman" w:eastAsia="Calibri" w:hAnsi="Times New Roman" w:cs="Times New Roman"/>
          <w:lang w:val="de-DE"/>
        </w:rPr>
        <w:t>Ja, ich schon habe es ihm gegeben.</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e"/>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23. Welche Aussage ist richtig gebildet?</w:t>
      </w:r>
    </w:p>
    <w:p w:rsidR="00556F09" w:rsidRPr="0036211F" w:rsidRDefault="00556F09" w:rsidP="006001FD">
      <w:pPr>
        <w:pStyle w:val="2c"/>
        <w:numPr>
          <w:ilvl w:val="0"/>
          <w:numId w:val="99"/>
        </w:numPr>
        <w:rPr>
          <w:rFonts w:ascii="Times New Roman" w:eastAsia="Calibri" w:hAnsi="Times New Roman" w:cs="Times New Roman"/>
          <w:lang w:val="de-DE"/>
        </w:rPr>
      </w:pPr>
      <w:r w:rsidRPr="0036211F">
        <w:rPr>
          <w:rFonts w:ascii="Times New Roman" w:eastAsia="Calibri" w:hAnsi="Times New Roman" w:cs="Times New Roman"/>
          <w:lang w:val="de-DE"/>
        </w:rPr>
        <w:t>Du musst mir das Buch nicht zurückzugeben.</w:t>
      </w:r>
    </w:p>
    <w:p w:rsidR="00556F09" w:rsidRPr="0036211F" w:rsidRDefault="00556F09" w:rsidP="006001FD">
      <w:pPr>
        <w:pStyle w:val="2c"/>
        <w:numPr>
          <w:ilvl w:val="0"/>
          <w:numId w:val="99"/>
        </w:numPr>
        <w:rPr>
          <w:rFonts w:ascii="Times New Roman" w:eastAsia="Calibri" w:hAnsi="Times New Roman" w:cs="Times New Roman"/>
          <w:lang w:val="de-DE"/>
        </w:rPr>
      </w:pPr>
      <w:r w:rsidRPr="0036211F">
        <w:rPr>
          <w:rFonts w:ascii="Times New Roman" w:eastAsia="Calibri" w:hAnsi="Times New Roman" w:cs="Times New Roman"/>
          <w:lang w:val="de-DE"/>
        </w:rPr>
        <w:t>Du brauchst mir das Buch nicht zurückgeben.</w:t>
      </w:r>
    </w:p>
    <w:p w:rsidR="00556F09" w:rsidRPr="0036211F" w:rsidRDefault="00556F09" w:rsidP="006001FD">
      <w:pPr>
        <w:pStyle w:val="2c"/>
        <w:numPr>
          <w:ilvl w:val="0"/>
          <w:numId w:val="99"/>
        </w:numPr>
        <w:rPr>
          <w:rFonts w:ascii="Times New Roman" w:eastAsia="Calibri" w:hAnsi="Times New Roman" w:cs="Times New Roman"/>
          <w:lang w:val="de-DE"/>
        </w:rPr>
      </w:pPr>
      <w:r w:rsidRPr="0036211F">
        <w:rPr>
          <w:rFonts w:ascii="Times New Roman" w:eastAsia="Calibri" w:hAnsi="Times New Roman" w:cs="Times New Roman"/>
          <w:lang w:val="de-DE"/>
        </w:rPr>
        <w:t>Du brauchst mir das Buch nicht zurückzugeben.</w:t>
      </w:r>
    </w:p>
    <w:p w:rsidR="00556F09" w:rsidRPr="0036211F" w:rsidRDefault="00556F09" w:rsidP="006001FD">
      <w:pPr>
        <w:pStyle w:val="2c"/>
        <w:numPr>
          <w:ilvl w:val="0"/>
          <w:numId w:val="99"/>
        </w:numPr>
        <w:rPr>
          <w:rFonts w:ascii="Times New Roman" w:eastAsia="Calibri" w:hAnsi="Times New Roman" w:cs="Times New Roman"/>
          <w:lang w:val="de-DE"/>
        </w:rPr>
      </w:pPr>
      <w:r w:rsidRPr="0036211F">
        <w:rPr>
          <w:rFonts w:ascii="Times New Roman" w:eastAsia="Calibri" w:hAnsi="Times New Roman" w:cs="Times New Roman"/>
          <w:lang w:val="de-DE"/>
        </w:rPr>
        <w:t>Du bräuchtest mir das Buch nicht zurückgeben.</w:t>
      </w:r>
    </w:p>
    <w:p w:rsidR="00556F09" w:rsidRPr="0036211F" w:rsidRDefault="00556F09" w:rsidP="000E315E">
      <w:pPr>
        <w:widowControl w:val="0"/>
        <w:tabs>
          <w:tab w:val="left" w:pos="13183"/>
        </w:tabs>
        <w:suppressAutoHyphens/>
        <w:spacing w:after="0" w:line="240" w:lineRule="auto"/>
        <w:ind w:left="786" w:firstLine="709"/>
        <w:contextualSpacing/>
        <w:jc w:val="both"/>
        <w:rPr>
          <w:rFonts w:ascii="Times New Roman" w:eastAsia="Calibri" w:hAnsi="Times New Roman" w:cs="Times New Roman"/>
          <w:lang w:val="de-DE"/>
        </w:rPr>
      </w:pPr>
    </w:p>
    <w:p w:rsidR="00556F09" w:rsidRPr="0036211F" w:rsidRDefault="00556F09" w:rsidP="00C53E63">
      <w:pPr>
        <w:pStyle w:val="2e"/>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24. Welche Verbform ist richtig?</w:t>
      </w:r>
    </w:p>
    <w:p w:rsidR="00556F09" w:rsidRPr="0036211F" w:rsidRDefault="00556F09" w:rsidP="006001FD">
      <w:pPr>
        <w:pStyle w:val="2c"/>
        <w:numPr>
          <w:ilvl w:val="0"/>
          <w:numId w:val="100"/>
        </w:numPr>
        <w:rPr>
          <w:rFonts w:ascii="Times New Roman" w:eastAsia="Calibri" w:hAnsi="Times New Roman" w:cs="Times New Roman"/>
          <w:lang w:val="de-DE"/>
        </w:rPr>
      </w:pPr>
      <w:r w:rsidRPr="0036211F">
        <w:rPr>
          <w:rFonts w:ascii="Times New Roman" w:eastAsia="Calibri" w:hAnsi="Times New Roman" w:cs="Times New Roman"/>
          <w:lang w:val="de-DE"/>
        </w:rPr>
        <w:t>Hans hat die Vase auf den Tisch gestellt.</w:t>
      </w:r>
    </w:p>
    <w:p w:rsidR="00556F09" w:rsidRPr="0036211F" w:rsidRDefault="00556F09" w:rsidP="006001FD">
      <w:pPr>
        <w:pStyle w:val="2c"/>
        <w:numPr>
          <w:ilvl w:val="0"/>
          <w:numId w:val="100"/>
        </w:numPr>
        <w:rPr>
          <w:rFonts w:ascii="Times New Roman" w:eastAsia="Calibri" w:hAnsi="Times New Roman" w:cs="Times New Roman"/>
          <w:lang w:val="de-DE"/>
        </w:rPr>
      </w:pPr>
      <w:r w:rsidRPr="0036211F">
        <w:rPr>
          <w:rFonts w:ascii="Times New Roman" w:eastAsia="Calibri" w:hAnsi="Times New Roman" w:cs="Times New Roman"/>
          <w:lang w:val="de-DE"/>
        </w:rPr>
        <w:t>Hans ist die Vase auf den Tisch gestanden.</w:t>
      </w:r>
    </w:p>
    <w:p w:rsidR="00556F09" w:rsidRPr="0036211F" w:rsidRDefault="00556F09" w:rsidP="006001FD">
      <w:pPr>
        <w:pStyle w:val="2c"/>
        <w:numPr>
          <w:ilvl w:val="0"/>
          <w:numId w:val="100"/>
        </w:numPr>
        <w:rPr>
          <w:rFonts w:ascii="Times New Roman" w:eastAsia="Calibri" w:hAnsi="Times New Roman" w:cs="Times New Roman"/>
          <w:lang w:val="de-DE"/>
        </w:rPr>
      </w:pPr>
      <w:r w:rsidRPr="0036211F">
        <w:rPr>
          <w:rFonts w:ascii="Times New Roman" w:eastAsia="Calibri" w:hAnsi="Times New Roman" w:cs="Times New Roman"/>
          <w:lang w:val="de-DE"/>
        </w:rPr>
        <w:t>Hans ist die Vase auf den Tisch gestellt.</w:t>
      </w:r>
    </w:p>
    <w:p w:rsidR="00556F09" w:rsidRPr="0036211F" w:rsidRDefault="00556F09" w:rsidP="006001FD">
      <w:pPr>
        <w:pStyle w:val="2c"/>
        <w:numPr>
          <w:ilvl w:val="0"/>
          <w:numId w:val="100"/>
        </w:numPr>
        <w:rPr>
          <w:rFonts w:ascii="Times New Roman" w:eastAsia="Calibri" w:hAnsi="Times New Roman" w:cs="Times New Roman"/>
          <w:lang w:val="de-DE"/>
        </w:rPr>
      </w:pPr>
      <w:r w:rsidRPr="0036211F">
        <w:rPr>
          <w:rFonts w:ascii="Times New Roman" w:eastAsia="Calibri" w:hAnsi="Times New Roman" w:cs="Times New Roman"/>
          <w:lang w:val="de-DE"/>
        </w:rPr>
        <w:t>Hans hat die Vase auf den Tisch gestanden.</w:t>
      </w:r>
    </w:p>
    <w:p w:rsidR="00556F09" w:rsidRPr="0036211F" w:rsidRDefault="00556F09" w:rsidP="000E315E">
      <w:pPr>
        <w:widowControl w:val="0"/>
        <w:tabs>
          <w:tab w:val="left" w:pos="13183"/>
        </w:tabs>
        <w:suppressAutoHyphens/>
        <w:spacing w:after="0" w:line="240" w:lineRule="auto"/>
        <w:ind w:left="720" w:firstLine="709"/>
        <w:contextualSpacing/>
        <w:jc w:val="both"/>
        <w:rPr>
          <w:rFonts w:ascii="Times New Roman" w:eastAsia="Calibri" w:hAnsi="Times New Roman" w:cs="Times New Roman"/>
          <w:lang w:val="de-DE"/>
        </w:rPr>
      </w:pPr>
    </w:p>
    <w:p w:rsidR="00556F09" w:rsidRPr="0036211F" w:rsidRDefault="00556F09" w:rsidP="00C53E63">
      <w:pPr>
        <w:pStyle w:val="2e"/>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25. Welche Verbform passt?</w:t>
      </w:r>
    </w:p>
    <w:p w:rsidR="00556F09" w:rsidRPr="0036211F" w:rsidRDefault="00556F09" w:rsidP="006001FD">
      <w:pPr>
        <w:pStyle w:val="2c"/>
        <w:numPr>
          <w:ilvl w:val="0"/>
          <w:numId w:val="101"/>
        </w:numPr>
        <w:rPr>
          <w:rFonts w:ascii="Times New Roman" w:eastAsia="Calibri" w:hAnsi="Times New Roman" w:cs="Times New Roman"/>
          <w:lang w:val="de-DE"/>
        </w:rPr>
      </w:pPr>
      <w:r w:rsidRPr="0036211F">
        <w:rPr>
          <w:rFonts w:ascii="Times New Roman" w:eastAsia="Calibri" w:hAnsi="Times New Roman" w:cs="Times New Roman"/>
          <w:lang w:val="de-DE"/>
        </w:rPr>
        <w:t>eil sie ihre Arbeit schon hat erledigt, ging sie früher nach Hause.</w:t>
      </w:r>
    </w:p>
    <w:p w:rsidR="00556F09" w:rsidRPr="0036211F" w:rsidRDefault="00556F09" w:rsidP="006001FD">
      <w:pPr>
        <w:pStyle w:val="2c"/>
        <w:numPr>
          <w:ilvl w:val="0"/>
          <w:numId w:val="101"/>
        </w:numPr>
        <w:rPr>
          <w:rFonts w:ascii="Times New Roman" w:eastAsia="Calibri" w:hAnsi="Times New Roman" w:cs="Times New Roman"/>
          <w:lang w:val="de-DE"/>
        </w:rPr>
      </w:pPr>
      <w:r w:rsidRPr="0036211F">
        <w:rPr>
          <w:rFonts w:ascii="Times New Roman" w:eastAsia="Calibri" w:hAnsi="Times New Roman" w:cs="Times New Roman"/>
          <w:lang w:val="de-DE"/>
        </w:rPr>
        <w:t>Weil sie ihre Arbeit schon erledigt hat, ging sie früher nach Hause.</w:t>
      </w:r>
    </w:p>
    <w:p w:rsidR="00556F09" w:rsidRPr="0036211F" w:rsidRDefault="00556F09" w:rsidP="006001FD">
      <w:pPr>
        <w:pStyle w:val="2c"/>
        <w:numPr>
          <w:ilvl w:val="0"/>
          <w:numId w:val="101"/>
        </w:numPr>
        <w:rPr>
          <w:rFonts w:ascii="Times New Roman" w:eastAsia="Calibri" w:hAnsi="Times New Roman" w:cs="Times New Roman"/>
          <w:lang w:val="de-DE"/>
        </w:rPr>
      </w:pPr>
      <w:r w:rsidRPr="0036211F">
        <w:rPr>
          <w:rFonts w:ascii="Times New Roman" w:eastAsia="Calibri" w:hAnsi="Times New Roman" w:cs="Times New Roman"/>
          <w:lang w:val="de-DE"/>
        </w:rPr>
        <w:t>Weil sie ihre Arbeit schon hatte erledigt, ging sie früher nach Hause.</w:t>
      </w:r>
    </w:p>
    <w:p w:rsidR="00556F09" w:rsidRPr="0036211F" w:rsidRDefault="00556F09" w:rsidP="006001FD">
      <w:pPr>
        <w:pStyle w:val="2c"/>
        <w:numPr>
          <w:ilvl w:val="0"/>
          <w:numId w:val="101"/>
        </w:numPr>
        <w:rPr>
          <w:rFonts w:ascii="Times New Roman" w:eastAsia="Calibri" w:hAnsi="Times New Roman" w:cs="Times New Roman"/>
          <w:lang w:val="de-DE"/>
        </w:rPr>
      </w:pPr>
      <w:r w:rsidRPr="0036211F">
        <w:rPr>
          <w:rFonts w:ascii="Times New Roman" w:eastAsia="Calibri" w:hAnsi="Times New Roman" w:cs="Times New Roman"/>
          <w:lang w:val="de-DE"/>
        </w:rPr>
        <w:t>Weil sie ihre Arbeit schon erledigt hatte, ging sie früher nach Hause.</w:t>
      </w:r>
    </w:p>
    <w:p w:rsidR="00556F09" w:rsidRPr="0036211F" w:rsidRDefault="00556F09" w:rsidP="000E315E">
      <w:pPr>
        <w:widowControl w:val="0"/>
        <w:tabs>
          <w:tab w:val="left" w:pos="13183"/>
        </w:tabs>
        <w:suppressAutoHyphens/>
        <w:spacing w:after="0" w:line="240" w:lineRule="auto"/>
        <w:ind w:left="720" w:firstLine="709"/>
        <w:contextualSpacing/>
        <w:jc w:val="both"/>
        <w:rPr>
          <w:rFonts w:ascii="Times New Roman" w:eastAsia="Calibri" w:hAnsi="Times New Roman" w:cs="Times New Roman"/>
          <w:lang w:val="de-DE"/>
        </w:rPr>
      </w:pPr>
    </w:p>
    <w:p w:rsidR="00556F09" w:rsidRPr="0036211F" w:rsidRDefault="00556F09" w:rsidP="00C53E63">
      <w:pPr>
        <w:pStyle w:val="aff5"/>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26. Welche Antwort ist richtig?„Hast du gehört? Gabi hat sich einen Porsche gekauft.Woher glaubst du hat sie so viel Geld?“</w:t>
      </w:r>
    </w:p>
    <w:p w:rsidR="00556F09" w:rsidRPr="0036211F" w:rsidRDefault="00556F09" w:rsidP="006001FD">
      <w:pPr>
        <w:pStyle w:val="35"/>
        <w:numPr>
          <w:ilvl w:val="0"/>
          <w:numId w:val="102"/>
        </w:numPr>
        <w:rPr>
          <w:rFonts w:ascii="Times New Roman" w:eastAsia="Calibri" w:hAnsi="Times New Roman" w:cs="Times New Roman"/>
          <w:lang w:val="de-DE"/>
        </w:rPr>
      </w:pPr>
      <w:r w:rsidRPr="0036211F">
        <w:rPr>
          <w:rFonts w:ascii="Times New Roman" w:eastAsia="Calibri" w:hAnsi="Times New Roman" w:cs="Times New Roman"/>
          <w:lang w:val="de-DE"/>
        </w:rPr>
        <w:t>Sie wird im Lotto gewonnen haben.</w:t>
      </w:r>
    </w:p>
    <w:p w:rsidR="00556F09" w:rsidRPr="0036211F" w:rsidRDefault="00556F09" w:rsidP="006001FD">
      <w:pPr>
        <w:pStyle w:val="35"/>
        <w:numPr>
          <w:ilvl w:val="0"/>
          <w:numId w:val="102"/>
        </w:numPr>
        <w:rPr>
          <w:rFonts w:ascii="Times New Roman" w:eastAsia="Calibri" w:hAnsi="Times New Roman" w:cs="Times New Roman"/>
          <w:lang w:val="de-DE"/>
        </w:rPr>
      </w:pPr>
      <w:r w:rsidRPr="0036211F">
        <w:rPr>
          <w:rFonts w:ascii="Times New Roman" w:eastAsia="Calibri" w:hAnsi="Times New Roman" w:cs="Times New Roman"/>
          <w:lang w:val="de-DE"/>
        </w:rPr>
        <w:t>Sie hätte im Lotto gewonnen.</w:t>
      </w:r>
    </w:p>
    <w:p w:rsidR="00556F09" w:rsidRPr="0036211F" w:rsidRDefault="00556F09" w:rsidP="006001FD">
      <w:pPr>
        <w:pStyle w:val="35"/>
        <w:numPr>
          <w:ilvl w:val="0"/>
          <w:numId w:val="102"/>
        </w:numPr>
        <w:rPr>
          <w:rFonts w:ascii="Times New Roman" w:eastAsia="Calibri" w:hAnsi="Times New Roman" w:cs="Times New Roman"/>
          <w:lang w:val="de-DE"/>
        </w:rPr>
      </w:pPr>
      <w:r w:rsidRPr="0036211F">
        <w:rPr>
          <w:rFonts w:ascii="Times New Roman" w:eastAsia="Calibri" w:hAnsi="Times New Roman" w:cs="Times New Roman"/>
          <w:lang w:val="de-DE"/>
        </w:rPr>
        <w:t>Sie wird im Lotto gewinnen.</w:t>
      </w:r>
    </w:p>
    <w:p w:rsidR="00556F09" w:rsidRPr="0036211F" w:rsidRDefault="00556F09" w:rsidP="006001FD">
      <w:pPr>
        <w:pStyle w:val="35"/>
        <w:numPr>
          <w:ilvl w:val="0"/>
          <w:numId w:val="102"/>
        </w:numPr>
        <w:rPr>
          <w:rFonts w:ascii="Times New Roman" w:eastAsia="Calibri" w:hAnsi="Times New Roman" w:cs="Times New Roman"/>
          <w:lang w:val="de-DE"/>
        </w:rPr>
      </w:pPr>
      <w:r w:rsidRPr="0036211F">
        <w:rPr>
          <w:rFonts w:ascii="Times New Roman" w:eastAsia="Calibri" w:hAnsi="Times New Roman" w:cs="Times New Roman"/>
          <w:lang w:val="de-DE"/>
        </w:rPr>
        <w:t>Sie wurde im Lotto gewonnen haben.</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e"/>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27. Welche Verbform passt am besten?</w:t>
      </w:r>
    </w:p>
    <w:p w:rsidR="00556F09" w:rsidRPr="0036211F" w:rsidRDefault="00556F09" w:rsidP="006001FD">
      <w:pPr>
        <w:pStyle w:val="2c"/>
        <w:numPr>
          <w:ilvl w:val="0"/>
          <w:numId w:val="103"/>
        </w:numPr>
        <w:rPr>
          <w:rFonts w:ascii="Times New Roman" w:eastAsia="Calibri" w:hAnsi="Times New Roman" w:cs="Times New Roman"/>
          <w:lang w:val="de-DE"/>
        </w:rPr>
      </w:pPr>
      <w:r w:rsidRPr="0036211F">
        <w:rPr>
          <w:rFonts w:ascii="Times New Roman" w:eastAsia="Calibri" w:hAnsi="Times New Roman" w:cs="Times New Roman"/>
          <w:lang w:val="de-DE"/>
        </w:rPr>
        <w:t>An deiner Stelle könnte ich zum Arzt gehen.</w:t>
      </w:r>
    </w:p>
    <w:p w:rsidR="00556F09" w:rsidRPr="0036211F" w:rsidRDefault="00556F09" w:rsidP="006001FD">
      <w:pPr>
        <w:pStyle w:val="2c"/>
        <w:numPr>
          <w:ilvl w:val="0"/>
          <w:numId w:val="103"/>
        </w:numPr>
        <w:rPr>
          <w:rFonts w:ascii="Times New Roman" w:eastAsia="Calibri" w:hAnsi="Times New Roman" w:cs="Times New Roman"/>
          <w:lang w:val="de-DE"/>
        </w:rPr>
      </w:pPr>
      <w:r w:rsidRPr="0036211F">
        <w:rPr>
          <w:rFonts w:ascii="Times New Roman" w:eastAsia="Calibri" w:hAnsi="Times New Roman" w:cs="Times New Roman"/>
          <w:lang w:val="de-DE"/>
        </w:rPr>
        <w:t>An deiner Stelle müsste ich zum Arzt gegangen.</w:t>
      </w:r>
    </w:p>
    <w:p w:rsidR="00556F09" w:rsidRPr="0036211F" w:rsidRDefault="00556F09" w:rsidP="006001FD">
      <w:pPr>
        <w:pStyle w:val="2c"/>
        <w:numPr>
          <w:ilvl w:val="0"/>
          <w:numId w:val="103"/>
        </w:numPr>
        <w:rPr>
          <w:rFonts w:ascii="Times New Roman" w:eastAsia="Calibri" w:hAnsi="Times New Roman" w:cs="Times New Roman"/>
          <w:lang w:val="de-DE"/>
        </w:rPr>
      </w:pPr>
      <w:r w:rsidRPr="0036211F">
        <w:rPr>
          <w:rFonts w:ascii="Times New Roman" w:eastAsia="Calibri" w:hAnsi="Times New Roman" w:cs="Times New Roman"/>
          <w:lang w:val="de-DE"/>
        </w:rPr>
        <w:t>An deiner Stelle würde ich zum Arzt gehen.</w:t>
      </w:r>
    </w:p>
    <w:p w:rsidR="00556F09" w:rsidRPr="0036211F" w:rsidRDefault="00556F09" w:rsidP="006001FD">
      <w:pPr>
        <w:pStyle w:val="2c"/>
        <w:numPr>
          <w:ilvl w:val="0"/>
          <w:numId w:val="103"/>
        </w:numPr>
        <w:rPr>
          <w:rFonts w:ascii="Times New Roman" w:eastAsia="Calibri" w:hAnsi="Times New Roman" w:cs="Times New Roman"/>
          <w:lang w:val="de-DE"/>
        </w:rPr>
      </w:pPr>
      <w:r w:rsidRPr="0036211F">
        <w:rPr>
          <w:rFonts w:ascii="Times New Roman" w:eastAsia="Calibri" w:hAnsi="Times New Roman" w:cs="Times New Roman"/>
          <w:lang w:val="de-DE"/>
        </w:rPr>
        <w:t>An deiner Stelle sei ich zum Arzt gegangen.</w:t>
      </w:r>
    </w:p>
    <w:p w:rsidR="00556F09" w:rsidRPr="0036211F" w:rsidRDefault="00556F09" w:rsidP="000E315E">
      <w:pPr>
        <w:widowControl w:val="0"/>
        <w:tabs>
          <w:tab w:val="left" w:pos="13183"/>
        </w:tabs>
        <w:suppressAutoHyphens/>
        <w:spacing w:after="0" w:line="240" w:lineRule="auto"/>
        <w:ind w:left="720" w:firstLine="709"/>
        <w:contextualSpacing/>
        <w:jc w:val="both"/>
        <w:rPr>
          <w:rFonts w:ascii="Times New Roman" w:eastAsia="Calibri" w:hAnsi="Times New Roman" w:cs="Times New Roman"/>
          <w:lang w:val="de-DE"/>
        </w:rPr>
      </w:pPr>
    </w:p>
    <w:p w:rsidR="00556F09" w:rsidRPr="0036211F" w:rsidRDefault="00556F09" w:rsidP="00C53E63">
      <w:pPr>
        <w:pStyle w:val="2e"/>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28. Welche Aussage hat die gleiche Bedeutung als:</w:t>
      </w:r>
    </w:p>
    <w:p w:rsidR="00556F09" w:rsidRPr="0036211F" w:rsidRDefault="00556F09" w:rsidP="00C53E63">
      <w:pPr>
        <w:pStyle w:val="3"/>
        <w:rPr>
          <w:sz w:val="22"/>
          <w:szCs w:val="22"/>
        </w:rPr>
      </w:pPr>
      <w:r w:rsidRPr="0036211F">
        <w:rPr>
          <w:sz w:val="22"/>
          <w:szCs w:val="22"/>
        </w:rPr>
        <w:lastRenderedPageBreak/>
        <w:t>„Er könnte krank sein“?</w:t>
      </w:r>
    </w:p>
    <w:p w:rsidR="00556F09" w:rsidRPr="0036211F" w:rsidRDefault="00556F09" w:rsidP="006001FD">
      <w:pPr>
        <w:pStyle w:val="2c"/>
        <w:numPr>
          <w:ilvl w:val="0"/>
          <w:numId w:val="104"/>
        </w:numPr>
        <w:rPr>
          <w:rFonts w:ascii="Times New Roman" w:eastAsia="Calibri" w:hAnsi="Times New Roman" w:cs="Times New Roman"/>
          <w:lang w:val="de-DE"/>
        </w:rPr>
      </w:pPr>
      <w:r w:rsidRPr="0036211F">
        <w:rPr>
          <w:rFonts w:ascii="Times New Roman" w:eastAsia="Calibri" w:hAnsi="Times New Roman" w:cs="Times New Roman"/>
          <w:lang w:val="de-DE"/>
        </w:rPr>
        <w:t>Er ist mit Sicherheit krank.</w:t>
      </w:r>
    </w:p>
    <w:p w:rsidR="00556F09" w:rsidRPr="0036211F" w:rsidRDefault="00556F09" w:rsidP="006001FD">
      <w:pPr>
        <w:pStyle w:val="2c"/>
        <w:numPr>
          <w:ilvl w:val="0"/>
          <w:numId w:val="104"/>
        </w:numPr>
        <w:rPr>
          <w:rFonts w:ascii="Times New Roman" w:eastAsia="Calibri" w:hAnsi="Times New Roman" w:cs="Times New Roman"/>
          <w:lang w:val="de-DE"/>
        </w:rPr>
      </w:pPr>
      <w:r w:rsidRPr="0036211F">
        <w:rPr>
          <w:rFonts w:ascii="Times New Roman" w:eastAsia="Calibri" w:hAnsi="Times New Roman" w:cs="Times New Roman"/>
          <w:lang w:val="de-DE"/>
        </w:rPr>
        <w:t>Die Leute wollen, dass er krank ist.</w:t>
      </w:r>
    </w:p>
    <w:p w:rsidR="00556F09" w:rsidRPr="0036211F" w:rsidRDefault="00556F09" w:rsidP="006001FD">
      <w:pPr>
        <w:pStyle w:val="2c"/>
        <w:numPr>
          <w:ilvl w:val="0"/>
          <w:numId w:val="104"/>
        </w:numPr>
        <w:rPr>
          <w:rFonts w:ascii="Times New Roman" w:eastAsia="Calibri" w:hAnsi="Times New Roman" w:cs="Times New Roman"/>
          <w:lang w:val="de-DE"/>
        </w:rPr>
      </w:pPr>
      <w:r w:rsidRPr="0036211F">
        <w:rPr>
          <w:rFonts w:ascii="Times New Roman" w:eastAsia="Calibri" w:hAnsi="Times New Roman" w:cs="Times New Roman"/>
          <w:lang w:val="de-DE"/>
        </w:rPr>
        <w:t>Er war letzte Woche krank, und ist es immer noch.</w:t>
      </w:r>
    </w:p>
    <w:p w:rsidR="00556F09" w:rsidRPr="0036211F" w:rsidRDefault="00556F09" w:rsidP="006001FD">
      <w:pPr>
        <w:pStyle w:val="2c"/>
        <w:numPr>
          <w:ilvl w:val="0"/>
          <w:numId w:val="104"/>
        </w:numPr>
        <w:rPr>
          <w:rFonts w:ascii="Times New Roman" w:eastAsia="Calibri" w:hAnsi="Times New Roman" w:cs="Times New Roman"/>
        </w:rPr>
      </w:pPr>
      <w:r w:rsidRPr="0036211F">
        <w:rPr>
          <w:rFonts w:ascii="Times New Roman" w:eastAsia="Calibri" w:hAnsi="Times New Roman" w:cs="Times New Roman"/>
        </w:rPr>
        <w:t>Er ist vielleicht krank.</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eastAsia="ru-RU"/>
        </w:rPr>
      </w:pPr>
    </w:p>
    <w:p w:rsidR="00556F09" w:rsidRPr="0036211F" w:rsidRDefault="00556F09" w:rsidP="00C53E63">
      <w:pPr>
        <w:pStyle w:val="2e"/>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 xml:space="preserve">29. Welcher Satz ist richtig gebildet?  </w:t>
      </w:r>
    </w:p>
    <w:p w:rsidR="00556F09" w:rsidRPr="0036211F" w:rsidRDefault="00556F09" w:rsidP="006001FD">
      <w:pPr>
        <w:pStyle w:val="2c"/>
        <w:numPr>
          <w:ilvl w:val="0"/>
          <w:numId w:val="105"/>
        </w:numPr>
        <w:rPr>
          <w:rFonts w:ascii="Times New Roman" w:eastAsia="Calibri" w:hAnsi="Times New Roman" w:cs="Times New Roman"/>
          <w:lang w:val="de-DE"/>
        </w:rPr>
      </w:pPr>
      <w:r w:rsidRPr="0036211F">
        <w:rPr>
          <w:rFonts w:ascii="Times New Roman" w:eastAsia="Calibri" w:hAnsi="Times New Roman" w:cs="Times New Roman"/>
          <w:lang w:val="de-DE"/>
        </w:rPr>
        <w:t>Der Mann, bei den ich dich letzte Woche gesehen habe, ist heute hier gewesen.</w:t>
      </w:r>
    </w:p>
    <w:p w:rsidR="00556F09" w:rsidRPr="0036211F" w:rsidRDefault="00556F09" w:rsidP="006001FD">
      <w:pPr>
        <w:pStyle w:val="2c"/>
        <w:numPr>
          <w:ilvl w:val="0"/>
          <w:numId w:val="105"/>
        </w:numPr>
        <w:rPr>
          <w:rFonts w:ascii="Times New Roman" w:eastAsia="Calibri" w:hAnsi="Times New Roman" w:cs="Times New Roman"/>
          <w:lang w:val="de-DE"/>
        </w:rPr>
      </w:pPr>
      <w:r w:rsidRPr="0036211F">
        <w:rPr>
          <w:rFonts w:ascii="Times New Roman" w:eastAsia="Calibri" w:hAnsi="Times New Roman" w:cs="Times New Roman"/>
          <w:lang w:val="de-DE"/>
        </w:rPr>
        <w:t>Der Mann, mit den ich dich letzte Woche gesehen habe, ist heute hier gewesen.</w:t>
      </w:r>
    </w:p>
    <w:p w:rsidR="00556F09" w:rsidRPr="0036211F" w:rsidRDefault="00556F09" w:rsidP="006001FD">
      <w:pPr>
        <w:pStyle w:val="2c"/>
        <w:numPr>
          <w:ilvl w:val="0"/>
          <w:numId w:val="105"/>
        </w:numPr>
        <w:rPr>
          <w:rFonts w:ascii="Times New Roman" w:eastAsia="Calibri" w:hAnsi="Times New Roman" w:cs="Times New Roman"/>
          <w:lang w:val="de-DE"/>
        </w:rPr>
      </w:pPr>
      <w:r w:rsidRPr="0036211F">
        <w:rPr>
          <w:rFonts w:ascii="Times New Roman" w:eastAsia="Calibri" w:hAnsi="Times New Roman" w:cs="Times New Roman"/>
          <w:lang w:val="de-DE"/>
        </w:rPr>
        <w:t>Der Mann, mit dem ich dich letzte Woche gesehen habe, ist heute hier gewesen.</w:t>
      </w:r>
    </w:p>
    <w:p w:rsidR="00556F09" w:rsidRPr="0036211F" w:rsidRDefault="00556F09" w:rsidP="006001FD">
      <w:pPr>
        <w:pStyle w:val="2c"/>
        <w:numPr>
          <w:ilvl w:val="0"/>
          <w:numId w:val="105"/>
        </w:numPr>
        <w:rPr>
          <w:rFonts w:ascii="Times New Roman" w:eastAsia="Calibri" w:hAnsi="Times New Roman" w:cs="Times New Roman"/>
          <w:lang w:val="de-DE"/>
        </w:rPr>
      </w:pPr>
      <w:r w:rsidRPr="0036211F">
        <w:rPr>
          <w:rFonts w:ascii="Times New Roman" w:eastAsia="Calibri" w:hAnsi="Times New Roman" w:cs="Times New Roman"/>
          <w:lang w:val="de-DE"/>
        </w:rPr>
        <w:t>Der Mann, womit ich dich letzte Woche gesehen habe, ist heute hier gewesen.</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eastAsia="ru-RU"/>
        </w:rPr>
      </w:pPr>
    </w:p>
    <w:p w:rsidR="00556F09" w:rsidRPr="0036211F" w:rsidRDefault="00556F09" w:rsidP="00C53E63">
      <w:pPr>
        <w:pStyle w:val="2e"/>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30. Welche Aussage ist richtig gebildet?</w:t>
      </w:r>
    </w:p>
    <w:p w:rsidR="00556F09" w:rsidRPr="0036211F" w:rsidRDefault="00556F09" w:rsidP="006001FD">
      <w:pPr>
        <w:pStyle w:val="2c"/>
        <w:numPr>
          <w:ilvl w:val="0"/>
          <w:numId w:val="106"/>
        </w:numPr>
        <w:rPr>
          <w:rFonts w:ascii="Times New Roman" w:eastAsia="Calibri" w:hAnsi="Times New Roman" w:cs="Times New Roman"/>
          <w:lang w:val="de-DE"/>
        </w:rPr>
      </w:pPr>
      <w:r w:rsidRPr="0036211F">
        <w:rPr>
          <w:rFonts w:ascii="Times New Roman" w:eastAsia="Calibri" w:hAnsi="Times New Roman" w:cs="Times New Roman"/>
          <w:lang w:val="de-DE"/>
        </w:rPr>
        <w:t>Wegen den Regen mussten wir die Reise absagen.</w:t>
      </w:r>
    </w:p>
    <w:p w:rsidR="00556F09" w:rsidRPr="0036211F" w:rsidRDefault="00556F09" w:rsidP="006001FD">
      <w:pPr>
        <w:pStyle w:val="2c"/>
        <w:numPr>
          <w:ilvl w:val="0"/>
          <w:numId w:val="106"/>
        </w:numPr>
        <w:rPr>
          <w:rFonts w:ascii="Times New Roman" w:eastAsia="Calibri" w:hAnsi="Times New Roman" w:cs="Times New Roman"/>
          <w:lang w:val="de-DE"/>
        </w:rPr>
      </w:pPr>
      <w:r w:rsidRPr="0036211F">
        <w:rPr>
          <w:rFonts w:ascii="Times New Roman" w:eastAsia="Calibri" w:hAnsi="Times New Roman" w:cs="Times New Roman"/>
          <w:lang w:val="de-DE"/>
        </w:rPr>
        <w:t>Trotz dem Regen mussten wir die Reise absagen.</w:t>
      </w:r>
    </w:p>
    <w:p w:rsidR="00556F09" w:rsidRPr="0036211F" w:rsidRDefault="00556F09" w:rsidP="006001FD">
      <w:pPr>
        <w:pStyle w:val="2c"/>
        <w:numPr>
          <w:ilvl w:val="0"/>
          <w:numId w:val="106"/>
        </w:numPr>
        <w:rPr>
          <w:rFonts w:ascii="Times New Roman" w:eastAsia="Calibri" w:hAnsi="Times New Roman" w:cs="Times New Roman"/>
          <w:lang w:val="de-DE"/>
        </w:rPr>
      </w:pPr>
      <w:r w:rsidRPr="0036211F">
        <w:rPr>
          <w:rFonts w:ascii="Times New Roman" w:eastAsia="Calibri" w:hAnsi="Times New Roman" w:cs="Times New Roman"/>
          <w:lang w:val="de-DE"/>
        </w:rPr>
        <w:t>Wegen des Regens mussten wir die Reise absagen.</w:t>
      </w:r>
    </w:p>
    <w:p w:rsidR="00556F09" w:rsidRPr="0036211F" w:rsidRDefault="00556F09" w:rsidP="006001FD">
      <w:pPr>
        <w:pStyle w:val="2c"/>
        <w:numPr>
          <w:ilvl w:val="0"/>
          <w:numId w:val="106"/>
        </w:numPr>
        <w:rPr>
          <w:rFonts w:ascii="Times New Roman" w:eastAsia="Calibri" w:hAnsi="Times New Roman" w:cs="Times New Roman"/>
          <w:lang w:val="de-DE"/>
        </w:rPr>
      </w:pPr>
      <w:r w:rsidRPr="0036211F">
        <w:rPr>
          <w:rFonts w:ascii="Times New Roman" w:eastAsia="Calibri" w:hAnsi="Times New Roman" w:cs="Times New Roman"/>
          <w:lang w:val="de-DE"/>
        </w:rPr>
        <w:t>Trotz der Regens mussten wir die Reise absagen.</w:t>
      </w:r>
    </w:p>
    <w:p w:rsidR="00556F09" w:rsidRPr="0036211F" w:rsidRDefault="00556F09" w:rsidP="000E315E">
      <w:pPr>
        <w:widowControl w:val="0"/>
        <w:tabs>
          <w:tab w:val="left" w:pos="13183"/>
        </w:tabs>
        <w:suppressAutoHyphen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0E315E">
      <w:pPr>
        <w:widowControl w:val="0"/>
        <w:tabs>
          <w:tab w:val="left" w:pos="13183"/>
        </w:tabs>
        <w:suppressAutoHyphen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0E315E">
      <w:pPr>
        <w:widowControl w:val="0"/>
        <w:tabs>
          <w:tab w:val="left" w:pos="13183"/>
        </w:tabs>
        <w:suppressAutoHyphen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d"/>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31. Welche Verbform ist richtig?</w:t>
      </w:r>
    </w:p>
    <w:p w:rsidR="00556F09" w:rsidRPr="0036211F" w:rsidRDefault="00556F09" w:rsidP="006001FD">
      <w:pPr>
        <w:pStyle w:val="35"/>
        <w:numPr>
          <w:ilvl w:val="0"/>
          <w:numId w:val="107"/>
        </w:numPr>
        <w:rPr>
          <w:rFonts w:ascii="Times New Roman" w:eastAsia="Calibri" w:hAnsi="Times New Roman" w:cs="Times New Roman"/>
          <w:lang w:val="de-DE"/>
        </w:rPr>
      </w:pPr>
      <w:r w:rsidRPr="0036211F">
        <w:rPr>
          <w:rFonts w:ascii="Times New Roman" w:eastAsia="Calibri" w:hAnsi="Times New Roman" w:cs="Times New Roman"/>
          <w:lang w:val="de-DE"/>
        </w:rPr>
        <w:t>Sie kauft sich lieber neue Kleider anstatt abnehmen.</w:t>
      </w:r>
    </w:p>
    <w:p w:rsidR="00556F09" w:rsidRPr="0036211F" w:rsidRDefault="00556F09" w:rsidP="006001FD">
      <w:pPr>
        <w:pStyle w:val="35"/>
        <w:numPr>
          <w:ilvl w:val="0"/>
          <w:numId w:val="107"/>
        </w:numPr>
        <w:rPr>
          <w:rFonts w:ascii="Times New Roman" w:eastAsia="Calibri" w:hAnsi="Times New Roman" w:cs="Times New Roman"/>
          <w:lang w:val="de-DE"/>
        </w:rPr>
      </w:pPr>
      <w:r w:rsidRPr="0036211F">
        <w:rPr>
          <w:rFonts w:ascii="Times New Roman" w:eastAsia="Calibri" w:hAnsi="Times New Roman" w:cs="Times New Roman"/>
          <w:lang w:val="de-DE"/>
        </w:rPr>
        <w:t>Sie kauft sich lieber neue Kleider anstatt zu abnehmen.</w:t>
      </w:r>
    </w:p>
    <w:p w:rsidR="00556F09" w:rsidRPr="0036211F" w:rsidRDefault="00556F09" w:rsidP="006001FD">
      <w:pPr>
        <w:pStyle w:val="35"/>
        <w:numPr>
          <w:ilvl w:val="0"/>
          <w:numId w:val="107"/>
        </w:numPr>
        <w:rPr>
          <w:rFonts w:ascii="Times New Roman" w:eastAsia="Calibri" w:hAnsi="Times New Roman" w:cs="Times New Roman"/>
          <w:lang w:val="de-DE"/>
        </w:rPr>
      </w:pPr>
      <w:r w:rsidRPr="0036211F">
        <w:rPr>
          <w:rFonts w:ascii="Times New Roman" w:eastAsia="Calibri" w:hAnsi="Times New Roman" w:cs="Times New Roman"/>
          <w:lang w:val="de-DE"/>
        </w:rPr>
        <w:t>Sie kauft sich lieber neue Kleider anstatt abzunehmen.</w:t>
      </w:r>
    </w:p>
    <w:p w:rsidR="00556F09" w:rsidRPr="0036211F" w:rsidRDefault="00556F09" w:rsidP="006001FD">
      <w:pPr>
        <w:pStyle w:val="35"/>
        <w:numPr>
          <w:ilvl w:val="0"/>
          <w:numId w:val="107"/>
        </w:numPr>
        <w:rPr>
          <w:rFonts w:ascii="Times New Roman" w:eastAsia="Calibri" w:hAnsi="Times New Roman" w:cs="Times New Roman"/>
          <w:lang w:val="de-DE"/>
        </w:rPr>
      </w:pPr>
      <w:r w:rsidRPr="0036211F">
        <w:rPr>
          <w:rFonts w:ascii="Times New Roman" w:eastAsia="Calibri" w:hAnsi="Times New Roman" w:cs="Times New Roman"/>
          <w:lang w:val="de-DE"/>
        </w:rPr>
        <w:t>Sie kauft sich lieber neue Kleider anstatt nehmen ab.</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eastAsia="ru-RU"/>
        </w:rPr>
      </w:pPr>
    </w:p>
    <w:p w:rsidR="00556F09" w:rsidRPr="0036211F" w:rsidRDefault="00556F09" w:rsidP="00C53E63">
      <w:pPr>
        <w:pStyle w:val="2e"/>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 xml:space="preserve">32. Welche Aussage ist richtig gebildet?  </w:t>
      </w:r>
    </w:p>
    <w:p w:rsidR="00556F09" w:rsidRPr="0036211F" w:rsidRDefault="00556F09" w:rsidP="006001FD">
      <w:pPr>
        <w:pStyle w:val="2c"/>
        <w:numPr>
          <w:ilvl w:val="0"/>
          <w:numId w:val="108"/>
        </w:numPr>
        <w:rPr>
          <w:rFonts w:ascii="Times New Roman" w:eastAsia="Calibri" w:hAnsi="Times New Roman" w:cs="Times New Roman"/>
          <w:lang w:val="de-DE"/>
        </w:rPr>
      </w:pPr>
      <w:r w:rsidRPr="0036211F">
        <w:rPr>
          <w:rFonts w:ascii="Times New Roman" w:eastAsia="Calibri" w:hAnsi="Times New Roman" w:cs="Times New Roman"/>
          <w:lang w:val="de-DE"/>
        </w:rPr>
        <w:t>Wenn er die Vokabeln hätte gelernt, hätte er den Test bestanden.</w:t>
      </w:r>
    </w:p>
    <w:p w:rsidR="00556F09" w:rsidRPr="0036211F" w:rsidRDefault="00556F09" w:rsidP="006001FD">
      <w:pPr>
        <w:pStyle w:val="2c"/>
        <w:numPr>
          <w:ilvl w:val="0"/>
          <w:numId w:val="108"/>
        </w:numPr>
        <w:rPr>
          <w:rFonts w:ascii="Times New Roman" w:eastAsia="Calibri" w:hAnsi="Times New Roman" w:cs="Times New Roman"/>
          <w:lang w:val="de-DE"/>
        </w:rPr>
      </w:pPr>
      <w:r w:rsidRPr="0036211F">
        <w:rPr>
          <w:rFonts w:ascii="Times New Roman" w:eastAsia="Calibri" w:hAnsi="Times New Roman" w:cs="Times New Roman"/>
          <w:lang w:val="de-DE"/>
        </w:rPr>
        <w:t>Wenn er die Vokabeln gelernt hätte, hätte er den Test bestanden.</w:t>
      </w:r>
    </w:p>
    <w:p w:rsidR="00556F09" w:rsidRPr="0036211F" w:rsidRDefault="00556F09" w:rsidP="006001FD">
      <w:pPr>
        <w:pStyle w:val="2c"/>
        <w:numPr>
          <w:ilvl w:val="0"/>
          <w:numId w:val="108"/>
        </w:numPr>
        <w:rPr>
          <w:rFonts w:ascii="Times New Roman" w:eastAsia="Calibri" w:hAnsi="Times New Roman" w:cs="Times New Roman"/>
          <w:lang w:val="de-DE"/>
        </w:rPr>
      </w:pPr>
      <w:r w:rsidRPr="0036211F">
        <w:rPr>
          <w:rFonts w:ascii="Times New Roman" w:eastAsia="Calibri" w:hAnsi="Times New Roman" w:cs="Times New Roman"/>
          <w:lang w:val="de-DE"/>
        </w:rPr>
        <w:t>Wenn er hätte gelernt die Vokabeln, hätte er bestanden den Test.</w:t>
      </w:r>
    </w:p>
    <w:p w:rsidR="00556F09" w:rsidRPr="0036211F" w:rsidRDefault="00556F09" w:rsidP="006001FD">
      <w:pPr>
        <w:pStyle w:val="2c"/>
        <w:numPr>
          <w:ilvl w:val="0"/>
          <w:numId w:val="108"/>
        </w:numPr>
        <w:rPr>
          <w:rFonts w:ascii="Times New Roman" w:eastAsia="Calibri" w:hAnsi="Times New Roman" w:cs="Times New Roman"/>
          <w:lang w:val="de-DE"/>
        </w:rPr>
      </w:pPr>
      <w:r w:rsidRPr="0036211F">
        <w:rPr>
          <w:rFonts w:ascii="Times New Roman" w:eastAsia="Calibri" w:hAnsi="Times New Roman" w:cs="Times New Roman"/>
          <w:lang w:val="de-DE"/>
        </w:rPr>
        <w:t>Wenn er hätte die Vokabeln gelernt, hätte er bestanden den Test.</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e"/>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 xml:space="preserve">33. Welche Aussage ist richtig gebildet?   </w:t>
      </w:r>
    </w:p>
    <w:p w:rsidR="00556F09" w:rsidRPr="0036211F" w:rsidRDefault="00556F09" w:rsidP="006001FD">
      <w:pPr>
        <w:pStyle w:val="2c"/>
        <w:numPr>
          <w:ilvl w:val="0"/>
          <w:numId w:val="109"/>
        </w:numPr>
        <w:rPr>
          <w:rFonts w:ascii="Times New Roman" w:eastAsia="Calibri" w:hAnsi="Times New Roman" w:cs="Times New Roman"/>
          <w:lang w:val="de-DE"/>
        </w:rPr>
      </w:pPr>
      <w:r w:rsidRPr="0036211F">
        <w:rPr>
          <w:rFonts w:ascii="Times New Roman" w:eastAsia="Calibri" w:hAnsi="Times New Roman" w:cs="Times New Roman"/>
          <w:lang w:val="de-DE"/>
        </w:rPr>
        <w:t>Nächste Woche werden wir die Arbeit beendet haben.</w:t>
      </w:r>
    </w:p>
    <w:p w:rsidR="00556F09" w:rsidRPr="0036211F" w:rsidRDefault="00556F09" w:rsidP="006001FD">
      <w:pPr>
        <w:pStyle w:val="2c"/>
        <w:numPr>
          <w:ilvl w:val="0"/>
          <w:numId w:val="109"/>
        </w:numPr>
        <w:rPr>
          <w:rFonts w:ascii="Times New Roman" w:eastAsia="Calibri" w:hAnsi="Times New Roman" w:cs="Times New Roman"/>
          <w:lang w:val="de-DE"/>
        </w:rPr>
      </w:pPr>
      <w:r w:rsidRPr="0036211F">
        <w:rPr>
          <w:rFonts w:ascii="Times New Roman" w:eastAsia="Calibri" w:hAnsi="Times New Roman" w:cs="Times New Roman"/>
          <w:lang w:val="de-DE"/>
        </w:rPr>
        <w:t>Nächste Woche wird die Arbeit beendet haben.</w:t>
      </w:r>
    </w:p>
    <w:p w:rsidR="00556F09" w:rsidRPr="0036211F" w:rsidRDefault="00556F09" w:rsidP="006001FD">
      <w:pPr>
        <w:pStyle w:val="2c"/>
        <w:numPr>
          <w:ilvl w:val="0"/>
          <w:numId w:val="109"/>
        </w:numPr>
        <w:rPr>
          <w:rFonts w:ascii="Times New Roman" w:eastAsia="Calibri" w:hAnsi="Times New Roman" w:cs="Times New Roman"/>
          <w:lang w:val="de-DE"/>
        </w:rPr>
      </w:pPr>
      <w:r w:rsidRPr="0036211F">
        <w:rPr>
          <w:rFonts w:ascii="Times New Roman" w:eastAsia="Calibri" w:hAnsi="Times New Roman" w:cs="Times New Roman"/>
          <w:lang w:val="de-DE"/>
        </w:rPr>
        <w:t>Nächste Woche werden wir die Arbeit geendet haben.</w:t>
      </w:r>
    </w:p>
    <w:p w:rsidR="00556F09" w:rsidRPr="0036211F" w:rsidRDefault="00556F09" w:rsidP="006001FD">
      <w:pPr>
        <w:pStyle w:val="2c"/>
        <w:numPr>
          <w:ilvl w:val="0"/>
          <w:numId w:val="109"/>
        </w:numPr>
        <w:rPr>
          <w:rFonts w:ascii="Times New Roman" w:eastAsia="Calibri" w:hAnsi="Times New Roman" w:cs="Times New Roman"/>
          <w:lang w:val="de-DE"/>
        </w:rPr>
      </w:pPr>
      <w:r w:rsidRPr="0036211F">
        <w:rPr>
          <w:rFonts w:ascii="Times New Roman" w:eastAsia="Calibri" w:hAnsi="Times New Roman" w:cs="Times New Roman"/>
          <w:lang w:val="de-DE"/>
        </w:rPr>
        <w:t>Nächste Woche werden wir die Arbeit beendet sein.</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aff5"/>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 xml:space="preserve">34. Welche Antwort ist richtig?„Ich wusste nicht, dass deine Mutter gestern Geburtstag hatte.“  </w:t>
      </w:r>
    </w:p>
    <w:p w:rsidR="00556F09" w:rsidRPr="0036211F" w:rsidRDefault="00556F09" w:rsidP="006001FD">
      <w:pPr>
        <w:pStyle w:val="35"/>
        <w:numPr>
          <w:ilvl w:val="0"/>
          <w:numId w:val="110"/>
        </w:numPr>
        <w:rPr>
          <w:rFonts w:ascii="Times New Roman" w:eastAsia="Calibri" w:hAnsi="Times New Roman" w:cs="Times New Roman"/>
          <w:lang w:val="de-DE"/>
        </w:rPr>
      </w:pPr>
      <w:r w:rsidRPr="0036211F">
        <w:rPr>
          <w:rFonts w:ascii="Times New Roman" w:eastAsia="Calibri" w:hAnsi="Times New Roman" w:cs="Times New Roman"/>
          <w:lang w:val="de-DE"/>
        </w:rPr>
        <w:t>Das müsstest du eigentlich wissen.</w:t>
      </w:r>
    </w:p>
    <w:p w:rsidR="00556F09" w:rsidRPr="0036211F" w:rsidRDefault="00556F09" w:rsidP="006001FD">
      <w:pPr>
        <w:pStyle w:val="35"/>
        <w:numPr>
          <w:ilvl w:val="0"/>
          <w:numId w:val="110"/>
        </w:numPr>
        <w:rPr>
          <w:rFonts w:ascii="Times New Roman" w:eastAsia="Calibri" w:hAnsi="Times New Roman" w:cs="Times New Roman"/>
          <w:lang w:val="de-DE"/>
        </w:rPr>
      </w:pPr>
      <w:r w:rsidRPr="0036211F">
        <w:rPr>
          <w:rFonts w:ascii="Times New Roman" w:eastAsia="Calibri" w:hAnsi="Times New Roman" w:cs="Times New Roman"/>
          <w:lang w:val="de-DE"/>
        </w:rPr>
        <w:t>Das hättest du eigentlich wissen müssen.</w:t>
      </w:r>
    </w:p>
    <w:p w:rsidR="00556F09" w:rsidRPr="0036211F" w:rsidRDefault="00556F09" w:rsidP="006001FD">
      <w:pPr>
        <w:pStyle w:val="35"/>
        <w:numPr>
          <w:ilvl w:val="0"/>
          <w:numId w:val="110"/>
        </w:numPr>
        <w:rPr>
          <w:rFonts w:ascii="Times New Roman" w:eastAsia="Calibri" w:hAnsi="Times New Roman" w:cs="Times New Roman"/>
          <w:lang w:val="de-DE"/>
        </w:rPr>
      </w:pPr>
      <w:r w:rsidRPr="0036211F">
        <w:rPr>
          <w:rFonts w:ascii="Times New Roman" w:eastAsia="Calibri" w:hAnsi="Times New Roman" w:cs="Times New Roman"/>
          <w:lang w:val="de-DE"/>
        </w:rPr>
        <w:t>Das hattest du eigentlich gewusst.</w:t>
      </w:r>
    </w:p>
    <w:p w:rsidR="00556F09" w:rsidRPr="0036211F" w:rsidRDefault="00556F09" w:rsidP="006001FD">
      <w:pPr>
        <w:pStyle w:val="35"/>
        <w:numPr>
          <w:ilvl w:val="0"/>
          <w:numId w:val="110"/>
        </w:numPr>
        <w:rPr>
          <w:rFonts w:ascii="Times New Roman" w:eastAsia="Calibri" w:hAnsi="Times New Roman" w:cs="Times New Roman"/>
          <w:lang w:val="de-DE"/>
        </w:rPr>
      </w:pPr>
      <w:r w:rsidRPr="0036211F">
        <w:rPr>
          <w:rFonts w:ascii="Times New Roman" w:eastAsia="Calibri" w:hAnsi="Times New Roman" w:cs="Times New Roman"/>
          <w:lang w:val="de-DE"/>
        </w:rPr>
        <w:t>Das musstest du eigentlich gewusst haben.</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eastAsia="ru-RU"/>
        </w:rPr>
      </w:pPr>
    </w:p>
    <w:p w:rsidR="00556F09" w:rsidRPr="0036211F" w:rsidRDefault="00556F09" w:rsidP="00C53E63">
      <w:pPr>
        <w:pStyle w:val="36"/>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35. Welche Aussage ist richtig gebildet?</w:t>
      </w:r>
    </w:p>
    <w:p w:rsidR="00556F09" w:rsidRPr="0036211F" w:rsidRDefault="00556F09" w:rsidP="006001FD">
      <w:pPr>
        <w:pStyle w:val="41"/>
        <w:numPr>
          <w:ilvl w:val="0"/>
          <w:numId w:val="111"/>
        </w:numPr>
        <w:rPr>
          <w:rFonts w:ascii="Times New Roman" w:eastAsia="Calibri" w:hAnsi="Times New Roman" w:cs="Times New Roman"/>
          <w:lang w:val="de-DE"/>
        </w:rPr>
      </w:pPr>
      <w:r w:rsidRPr="0036211F">
        <w:rPr>
          <w:rFonts w:ascii="Times New Roman" w:eastAsia="Calibri" w:hAnsi="Times New Roman" w:cs="Times New Roman"/>
          <w:lang w:val="de-DE"/>
        </w:rPr>
        <w:t>Das Schönste, auf das ich mich erinnern kann, ist meine Hochzeitsreise.</w:t>
      </w:r>
    </w:p>
    <w:p w:rsidR="00556F09" w:rsidRPr="0036211F" w:rsidRDefault="00556F09" w:rsidP="006001FD">
      <w:pPr>
        <w:pStyle w:val="41"/>
        <w:numPr>
          <w:ilvl w:val="0"/>
          <w:numId w:val="111"/>
        </w:numPr>
        <w:rPr>
          <w:rFonts w:ascii="Times New Roman" w:eastAsia="Calibri" w:hAnsi="Times New Roman" w:cs="Times New Roman"/>
          <w:lang w:val="de-DE"/>
        </w:rPr>
      </w:pPr>
      <w:r w:rsidRPr="0036211F">
        <w:rPr>
          <w:rFonts w:ascii="Times New Roman" w:eastAsia="Calibri" w:hAnsi="Times New Roman" w:cs="Times New Roman"/>
          <w:lang w:val="de-DE"/>
        </w:rPr>
        <w:t>Das Schönste, woran ich mir erinnern kann, ist meine Hochzeitsreise.</w:t>
      </w:r>
    </w:p>
    <w:p w:rsidR="00556F09" w:rsidRPr="0036211F" w:rsidRDefault="00556F09" w:rsidP="006001FD">
      <w:pPr>
        <w:pStyle w:val="41"/>
        <w:numPr>
          <w:ilvl w:val="0"/>
          <w:numId w:val="111"/>
        </w:numPr>
        <w:rPr>
          <w:rFonts w:ascii="Times New Roman" w:eastAsia="Calibri" w:hAnsi="Times New Roman" w:cs="Times New Roman"/>
          <w:lang w:val="de-DE"/>
        </w:rPr>
      </w:pPr>
      <w:r w:rsidRPr="0036211F">
        <w:rPr>
          <w:rFonts w:ascii="Times New Roman" w:eastAsia="Calibri" w:hAnsi="Times New Roman" w:cs="Times New Roman"/>
          <w:lang w:val="de-DE"/>
        </w:rPr>
        <w:t>Das Schönste, weshalb ich mich erinnern kann, ist meine Hochzeitsreise.</w:t>
      </w:r>
    </w:p>
    <w:p w:rsidR="00556F09" w:rsidRPr="0036211F" w:rsidRDefault="00556F09" w:rsidP="006001FD">
      <w:pPr>
        <w:pStyle w:val="41"/>
        <w:numPr>
          <w:ilvl w:val="0"/>
          <w:numId w:val="111"/>
        </w:numPr>
        <w:rPr>
          <w:rFonts w:ascii="Times New Roman" w:eastAsia="Calibri" w:hAnsi="Times New Roman" w:cs="Times New Roman"/>
          <w:lang w:val="de-DE"/>
        </w:rPr>
      </w:pPr>
      <w:r w:rsidRPr="0036211F">
        <w:rPr>
          <w:rFonts w:ascii="Times New Roman" w:eastAsia="Calibri" w:hAnsi="Times New Roman" w:cs="Times New Roman"/>
          <w:lang w:val="de-DE"/>
        </w:rPr>
        <w:t>Das Schönste, an was ich mich erinnern kann, ist meine Hochzeitsreise.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e"/>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36. Welche Aussage ist richtig gebildet?</w:t>
      </w:r>
    </w:p>
    <w:p w:rsidR="00556F09" w:rsidRPr="0036211F" w:rsidRDefault="00556F09" w:rsidP="006001FD">
      <w:pPr>
        <w:pStyle w:val="2c"/>
        <w:numPr>
          <w:ilvl w:val="0"/>
          <w:numId w:val="112"/>
        </w:numPr>
        <w:rPr>
          <w:rFonts w:ascii="Times New Roman" w:eastAsia="Calibri" w:hAnsi="Times New Roman" w:cs="Times New Roman"/>
          <w:lang w:val="de-DE"/>
        </w:rPr>
      </w:pPr>
      <w:r w:rsidRPr="0036211F">
        <w:rPr>
          <w:rFonts w:ascii="Times New Roman" w:eastAsia="Calibri" w:hAnsi="Times New Roman" w:cs="Times New Roman"/>
          <w:lang w:val="de-DE"/>
        </w:rPr>
        <w:t>Danke deiner Hilfe konnte ich die Arbeit schnell beenden.</w:t>
      </w:r>
    </w:p>
    <w:p w:rsidR="00556F09" w:rsidRPr="0036211F" w:rsidRDefault="00556F09" w:rsidP="006001FD">
      <w:pPr>
        <w:pStyle w:val="2c"/>
        <w:numPr>
          <w:ilvl w:val="0"/>
          <w:numId w:val="112"/>
        </w:numPr>
        <w:rPr>
          <w:rFonts w:ascii="Times New Roman" w:eastAsia="Calibri" w:hAnsi="Times New Roman" w:cs="Times New Roman"/>
          <w:lang w:val="de-DE"/>
        </w:rPr>
      </w:pPr>
      <w:r w:rsidRPr="0036211F">
        <w:rPr>
          <w:rFonts w:ascii="Times New Roman" w:eastAsia="Calibri" w:hAnsi="Times New Roman" w:cs="Times New Roman"/>
          <w:lang w:val="de-DE"/>
        </w:rPr>
        <w:lastRenderedPageBreak/>
        <w:t>Weil deiner Hilfe konnte ich die Arbeit schnell beenden.</w:t>
      </w:r>
    </w:p>
    <w:p w:rsidR="00556F09" w:rsidRPr="0036211F" w:rsidRDefault="00556F09" w:rsidP="006001FD">
      <w:pPr>
        <w:pStyle w:val="2c"/>
        <w:numPr>
          <w:ilvl w:val="0"/>
          <w:numId w:val="112"/>
        </w:numPr>
        <w:rPr>
          <w:rFonts w:ascii="Times New Roman" w:eastAsia="Calibri" w:hAnsi="Times New Roman" w:cs="Times New Roman"/>
          <w:lang w:val="de-DE"/>
        </w:rPr>
      </w:pPr>
      <w:r w:rsidRPr="0036211F">
        <w:rPr>
          <w:rFonts w:ascii="Times New Roman" w:eastAsia="Calibri" w:hAnsi="Times New Roman" w:cs="Times New Roman"/>
          <w:lang w:val="de-DE"/>
        </w:rPr>
        <w:t>Dank deiner Hilfe konnte ich die Arbeit schnell beenden.</w:t>
      </w:r>
    </w:p>
    <w:p w:rsidR="00556F09" w:rsidRPr="0036211F" w:rsidRDefault="00556F09" w:rsidP="006001FD">
      <w:pPr>
        <w:pStyle w:val="2c"/>
        <w:numPr>
          <w:ilvl w:val="0"/>
          <w:numId w:val="112"/>
        </w:numPr>
        <w:rPr>
          <w:rFonts w:ascii="Times New Roman" w:eastAsia="Calibri" w:hAnsi="Times New Roman" w:cs="Times New Roman"/>
          <w:lang w:val="de-DE"/>
        </w:rPr>
      </w:pPr>
      <w:r w:rsidRPr="0036211F">
        <w:rPr>
          <w:rFonts w:ascii="Times New Roman" w:eastAsia="Calibri" w:hAnsi="Times New Roman" w:cs="Times New Roman"/>
          <w:lang w:val="de-DE"/>
        </w:rPr>
        <w:t>Entlang deiner Hilfe konnte ich die Arbeit schnell beenden.</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aff5"/>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37. Welche Aussage hat die gleiche Bedeutung als:„Der Mann, der dort drüben wartet, sieht traurig aus“?</w:t>
      </w:r>
    </w:p>
    <w:p w:rsidR="00556F09" w:rsidRPr="0036211F" w:rsidRDefault="00556F09" w:rsidP="006001FD">
      <w:pPr>
        <w:pStyle w:val="35"/>
        <w:numPr>
          <w:ilvl w:val="0"/>
          <w:numId w:val="113"/>
        </w:numPr>
        <w:rPr>
          <w:rFonts w:ascii="Times New Roman" w:eastAsia="Calibri" w:hAnsi="Times New Roman" w:cs="Times New Roman"/>
          <w:lang w:val="de-DE"/>
        </w:rPr>
      </w:pPr>
      <w:r w:rsidRPr="0036211F">
        <w:rPr>
          <w:rFonts w:ascii="Times New Roman" w:eastAsia="Calibri" w:hAnsi="Times New Roman" w:cs="Times New Roman"/>
          <w:lang w:val="de-DE"/>
        </w:rPr>
        <w:t>Der dort drüben gewartete Mann sieht traurig aus.</w:t>
      </w:r>
    </w:p>
    <w:p w:rsidR="00556F09" w:rsidRPr="0036211F" w:rsidRDefault="00556F09" w:rsidP="006001FD">
      <w:pPr>
        <w:pStyle w:val="35"/>
        <w:numPr>
          <w:ilvl w:val="0"/>
          <w:numId w:val="113"/>
        </w:numPr>
        <w:rPr>
          <w:rFonts w:ascii="Times New Roman" w:eastAsia="Calibri" w:hAnsi="Times New Roman" w:cs="Times New Roman"/>
          <w:lang w:val="de-DE"/>
        </w:rPr>
      </w:pPr>
      <w:r w:rsidRPr="0036211F">
        <w:rPr>
          <w:rFonts w:ascii="Times New Roman" w:eastAsia="Calibri" w:hAnsi="Times New Roman" w:cs="Times New Roman"/>
          <w:lang w:val="de-DE"/>
        </w:rPr>
        <w:t>Der Mann dort drüben wartend sieht traurig aus.</w:t>
      </w:r>
    </w:p>
    <w:p w:rsidR="00556F09" w:rsidRPr="0036211F" w:rsidRDefault="00556F09" w:rsidP="006001FD">
      <w:pPr>
        <w:pStyle w:val="35"/>
        <w:numPr>
          <w:ilvl w:val="0"/>
          <w:numId w:val="113"/>
        </w:numPr>
        <w:rPr>
          <w:rFonts w:ascii="Times New Roman" w:eastAsia="Calibri" w:hAnsi="Times New Roman" w:cs="Times New Roman"/>
          <w:lang w:val="de-DE"/>
        </w:rPr>
      </w:pPr>
      <w:r w:rsidRPr="0036211F">
        <w:rPr>
          <w:rFonts w:ascii="Times New Roman" w:eastAsia="Calibri" w:hAnsi="Times New Roman" w:cs="Times New Roman"/>
          <w:lang w:val="de-DE"/>
        </w:rPr>
        <w:t>Der dort drüben wartende Mann sieht traurig aus.</w:t>
      </w:r>
    </w:p>
    <w:p w:rsidR="00556F09" w:rsidRPr="0036211F" w:rsidRDefault="00556F09" w:rsidP="006001FD">
      <w:pPr>
        <w:pStyle w:val="35"/>
        <w:numPr>
          <w:ilvl w:val="0"/>
          <w:numId w:val="113"/>
        </w:numPr>
        <w:rPr>
          <w:rFonts w:ascii="Times New Roman" w:eastAsia="Calibri" w:hAnsi="Times New Roman" w:cs="Times New Roman"/>
          <w:lang w:val="de-DE"/>
        </w:rPr>
      </w:pPr>
      <w:r w:rsidRPr="0036211F">
        <w:rPr>
          <w:rFonts w:ascii="Times New Roman" w:eastAsia="Calibri" w:hAnsi="Times New Roman" w:cs="Times New Roman"/>
          <w:lang w:val="de-DE"/>
        </w:rPr>
        <w:t>Der Mann dort drüben gewartet sieht traurig aus.</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2e"/>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38. Welcher Satz ist richtig gebildet?</w:t>
      </w:r>
    </w:p>
    <w:p w:rsidR="00556F09" w:rsidRPr="0036211F" w:rsidRDefault="00556F09" w:rsidP="006001FD">
      <w:pPr>
        <w:pStyle w:val="2c"/>
        <w:numPr>
          <w:ilvl w:val="0"/>
          <w:numId w:val="114"/>
        </w:numPr>
        <w:rPr>
          <w:rFonts w:ascii="Times New Roman" w:eastAsia="Calibri" w:hAnsi="Times New Roman" w:cs="Times New Roman"/>
          <w:lang w:val="de-DE"/>
        </w:rPr>
      </w:pPr>
      <w:r w:rsidRPr="0036211F">
        <w:rPr>
          <w:rFonts w:ascii="Times New Roman" w:eastAsia="Calibri" w:hAnsi="Times New Roman" w:cs="Times New Roman"/>
          <w:lang w:val="de-DE"/>
        </w:rPr>
        <w:t>Nadine hat sehr viel Arbeit und kommt jeden Abend total stressig nach Hause.</w:t>
      </w:r>
    </w:p>
    <w:p w:rsidR="00556F09" w:rsidRPr="0036211F" w:rsidRDefault="00556F09" w:rsidP="006001FD">
      <w:pPr>
        <w:pStyle w:val="2c"/>
        <w:numPr>
          <w:ilvl w:val="0"/>
          <w:numId w:val="114"/>
        </w:numPr>
        <w:rPr>
          <w:rFonts w:ascii="Times New Roman" w:eastAsia="Calibri" w:hAnsi="Times New Roman" w:cs="Times New Roman"/>
          <w:lang w:val="de-DE"/>
        </w:rPr>
      </w:pPr>
      <w:r w:rsidRPr="0036211F">
        <w:rPr>
          <w:rFonts w:ascii="Times New Roman" w:eastAsia="Calibri" w:hAnsi="Times New Roman" w:cs="Times New Roman"/>
          <w:lang w:val="de-DE"/>
        </w:rPr>
        <w:t>Nadine hat sehr viel Arbeit und kommt jeden Abend total stressiert nach Hause.</w:t>
      </w:r>
    </w:p>
    <w:p w:rsidR="00556F09" w:rsidRPr="0036211F" w:rsidRDefault="00556F09" w:rsidP="006001FD">
      <w:pPr>
        <w:pStyle w:val="2c"/>
        <w:numPr>
          <w:ilvl w:val="0"/>
          <w:numId w:val="114"/>
        </w:numPr>
        <w:rPr>
          <w:rFonts w:ascii="Times New Roman" w:eastAsia="Calibri" w:hAnsi="Times New Roman" w:cs="Times New Roman"/>
          <w:lang w:val="de-DE"/>
        </w:rPr>
      </w:pPr>
      <w:r w:rsidRPr="0036211F">
        <w:rPr>
          <w:rFonts w:ascii="Times New Roman" w:eastAsia="Calibri" w:hAnsi="Times New Roman" w:cs="Times New Roman"/>
          <w:lang w:val="de-DE"/>
        </w:rPr>
        <w:t>Nadine hat sehr viel Arbeit und kommt jeden Abend total stressend nach Hause.</w:t>
      </w:r>
    </w:p>
    <w:p w:rsidR="00556F09" w:rsidRPr="0036211F" w:rsidRDefault="00556F09" w:rsidP="006001FD">
      <w:pPr>
        <w:pStyle w:val="2c"/>
        <w:numPr>
          <w:ilvl w:val="0"/>
          <w:numId w:val="114"/>
        </w:numPr>
        <w:rPr>
          <w:rFonts w:ascii="Times New Roman" w:eastAsia="Calibri" w:hAnsi="Times New Roman" w:cs="Times New Roman"/>
          <w:lang w:val="de-DE"/>
        </w:rPr>
      </w:pPr>
      <w:r w:rsidRPr="0036211F">
        <w:rPr>
          <w:rFonts w:ascii="Times New Roman" w:eastAsia="Calibri" w:hAnsi="Times New Roman" w:cs="Times New Roman"/>
          <w:lang w:val="de-DE"/>
        </w:rPr>
        <w:t>Nadine hat sehr viel Arbeit und kommt jeden Abend total gestresst nach Hause.</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eastAsia="ru-RU"/>
        </w:rPr>
      </w:pPr>
    </w:p>
    <w:p w:rsidR="00556F09" w:rsidRPr="0036211F" w:rsidRDefault="00556F09" w:rsidP="00C53E63">
      <w:pPr>
        <w:pStyle w:val="2e"/>
        <w:rPr>
          <w:rFonts w:ascii="Times New Roman" w:eastAsia="Times New Roman" w:hAnsi="Times New Roman" w:cs="Times New Roman"/>
          <w:b/>
          <w:lang w:eastAsia="ru-RU"/>
        </w:rPr>
      </w:pPr>
      <w:r w:rsidRPr="0036211F">
        <w:rPr>
          <w:rFonts w:ascii="Times New Roman" w:eastAsia="Times New Roman" w:hAnsi="Times New Roman" w:cs="Times New Roman"/>
          <w:b/>
          <w:lang w:eastAsia="ru-RU"/>
        </w:rPr>
        <w:t xml:space="preserve">39. Welche Verbform passt?     </w:t>
      </w:r>
    </w:p>
    <w:p w:rsidR="00556F09" w:rsidRPr="0036211F" w:rsidRDefault="00556F09" w:rsidP="006001FD">
      <w:pPr>
        <w:pStyle w:val="2c"/>
        <w:numPr>
          <w:ilvl w:val="0"/>
          <w:numId w:val="115"/>
        </w:numPr>
        <w:rPr>
          <w:rFonts w:ascii="Times New Roman" w:eastAsia="Calibri" w:hAnsi="Times New Roman" w:cs="Times New Roman"/>
          <w:lang w:val="de-DE"/>
        </w:rPr>
      </w:pPr>
      <w:r w:rsidRPr="0036211F">
        <w:rPr>
          <w:rFonts w:ascii="Times New Roman" w:eastAsia="Calibri" w:hAnsi="Times New Roman" w:cs="Times New Roman"/>
          <w:lang w:val="de-DE"/>
        </w:rPr>
        <w:t>Hast du mein Handy gesehen? – Vorhin ist es noch auf dem Tisch gelegt.</w:t>
      </w:r>
    </w:p>
    <w:p w:rsidR="00556F09" w:rsidRPr="0036211F" w:rsidRDefault="00556F09" w:rsidP="006001FD">
      <w:pPr>
        <w:pStyle w:val="2c"/>
        <w:numPr>
          <w:ilvl w:val="0"/>
          <w:numId w:val="115"/>
        </w:numPr>
        <w:rPr>
          <w:rFonts w:ascii="Times New Roman" w:eastAsia="Calibri" w:hAnsi="Times New Roman" w:cs="Times New Roman"/>
          <w:lang w:val="de-DE"/>
        </w:rPr>
      </w:pPr>
      <w:r w:rsidRPr="0036211F">
        <w:rPr>
          <w:rFonts w:ascii="Times New Roman" w:eastAsia="Calibri" w:hAnsi="Times New Roman" w:cs="Times New Roman"/>
          <w:lang w:val="de-DE"/>
        </w:rPr>
        <w:t>Hast du mein Handy gesehen? – Vorhin hat es noch auf den Tisch gelegt.</w:t>
      </w:r>
    </w:p>
    <w:p w:rsidR="00556F09" w:rsidRPr="0036211F" w:rsidRDefault="00556F09" w:rsidP="006001FD">
      <w:pPr>
        <w:pStyle w:val="2c"/>
        <w:numPr>
          <w:ilvl w:val="0"/>
          <w:numId w:val="115"/>
        </w:numPr>
        <w:rPr>
          <w:rFonts w:ascii="Times New Roman" w:eastAsia="Calibri" w:hAnsi="Times New Roman" w:cs="Times New Roman"/>
          <w:lang w:val="de-DE"/>
        </w:rPr>
      </w:pPr>
      <w:r w:rsidRPr="0036211F">
        <w:rPr>
          <w:rFonts w:ascii="Times New Roman" w:eastAsia="Calibri" w:hAnsi="Times New Roman" w:cs="Times New Roman"/>
          <w:lang w:val="de-DE"/>
        </w:rPr>
        <w:t>Hast du mein Handy gesehen? – Vorhin ist es noch auf dem Tisch gelegen.</w:t>
      </w:r>
    </w:p>
    <w:p w:rsidR="00556F09" w:rsidRPr="0036211F" w:rsidRDefault="00556F09" w:rsidP="006001FD">
      <w:pPr>
        <w:pStyle w:val="2c"/>
        <w:numPr>
          <w:ilvl w:val="0"/>
          <w:numId w:val="115"/>
        </w:numPr>
        <w:rPr>
          <w:rFonts w:ascii="Times New Roman" w:eastAsia="Calibri" w:hAnsi="Times New Roman" w:cs="Times New Roman"/>
          <w:lang w:val="de-DE"/>
        </w:rPr>
      </w:pPr>
      <w:r w:rsidRPr="0036211F">
        <w:rPr>
          <w:rFonts w:ascii="Times New Roman" w:eastAsia="Calibri" w:hAnsi="Times New Roman" w:cs="Times New Roman"/>
          <w:lang w:val="de-DE"/>
        </w:rPr>
        <w:t>Hast du mein Handy gesehen? – Vorhin hat es noch auf dem Tisch gelegen</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b/>
          <w:lang w:val="de-DE" w:eastAsia="ru-RU"/>
        </w:rPr>
      </w:pPr>
    </w:p>
    <w:p w:rsidR="00556F09" w:rsidRPr="0036211F" w:rsidRDefault="00556F09" w:rsidP="00C53E63">
      <w:pPr>
        <w:pStyle w:val="2e"/>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40. Welche Aussage ist richtig gebildet?</w:t>
      </w:r>
    </w:p>
    <w:p w:rsidR="00556F09" w:rsidRPr="0036211F" w:rsidRDefault="00556F09" w:rsidP="006001FD">
      <w:pPr>
        <w:pStyle w:val="2c"/>
        <w:numPr>
          <w:ilvl w:val="0"/>
          <w:numId w:val="116"/>
        </w:numPr>
        <w:rPr>
          <w:rFonts w:ascii="Times New Roman" w:eastAsia="Calibri" w:hAnsi="Times New Roman" w:cs="Times New Roman"/>
          <w:lang w:val="de-DE"/>
        </w:rPr>
      </w:pPr>
      <w:r w:rsidRPr="0036211F">
        <w:rPr>
          <w:rFonts w:ascii="Times New Roman" w:eastAsia="Calibri" w:hAnsi="Times New Roman" w:cs="Times New Roman"/>
          <w:lang w:val="de-DE"/>
        </w:rPr>
        <w:t>Alles, was Sie für den Kurs brauchen, steht auf diesem Zettel.</w:t>
      </w:r>
    </w:p>
    <w:p w:rsidR="00556F09" w:rsidRPr="0036211F" w:rsidRDefault="00556F09" w:rsidP="006001FD">
      <w:pPr>
        <w:pStyle w:val="2c"/>
        <w:numPr>
          <w:ilvl w:val="0"/>
          <w:numId w:val="116"/>
        </w:numPr>
        <w:rPr>
          <w:rFonts w:ascii="Times New Roman" w:eastAsia="Calibri" w:hAnsi="Times New Roman" w:cs="Times New Roman"/>
          <w:lang w:val="de-DE"/>
        </w:rPr>
      </w:pPr>
      <w:r w:rsidRPr="0036211F">
        <w:rPr>
          <w:rFonts w:ascii="Times New Roman" w:eastAsia="Calibri" w:hAnsi="Times New Roman" w:cs="Times New Roman"/>
          <w:lang w:val="de-DE"/>
        </w:rPr>
        <w:t>Alles, das Sie für den Kurs brauchen, steht auf diesem Zettel.</w:t>
      </w:r>
    </w:p>
    <w:p w:rsidR="00556F09" w:rsidRPr="0036211F" w:rsidRDefault="00556F09" w:rsidP="006001FD">
      <w:pPr>
        <w:pStyle w:val="2c"/>
        <w:numPr>
          <w:ilvl w:val="0"/>
          <w:numId w:val="116"/>
        </w:numPr>
        <w:rPr>
          <w:rFonts w:ascii="Times New Roman" w:eastAsia="Calibri" w:hAnsi="Times New Roman" w:cs="Times New Roman"/>
          <w:lang w:val="de-DE"/>
        </w:rPr>
      </w:pPr>
      <w:r w:rsidRPr="0036211F">
        <w:rPr>
          <w:rFonts w:ascii="Times New Roman" w:eastAsia="Calibri" w:hAnsi="Times New Roman" w:cs="Times New Roman"/>
          <w:lang w:val="de-DE"/>
        </w:rPr>
        <w:t>Alles, welches Sie für den Kurs brauchen, steht auf diesem Zettel.</w:t>
      </w:r>
    </w:p>
    <w:p w:rsidR="00556F09" w:rsidRPr="0036211F" w:rsidRDefault="00556F09" w:rsidP="006001FD">
      <w:pPr>
        <w:pStyle w:val="2c"/>
        <w:numPr>
          <w:ilvl w:val="0"/>
          <w:numId w:val="116"/>
        </w:numPr>
        <w:rPr>
          <w:rFonts w:ascii="Times New Roman" w:eastAsia="Calibri" w:hAnsi="Times New Roman" w:cs="Times New Roman"/>
          <w:lang w:val="de-DE"/>
        </w:rPr>
      </w:pPr>
      <w:r w:rsidRPr="0036211F">
        <w:rPr>
          <w:rFonts w:ascii="Times New Roman" w:eastAsia="Calibri" w:hAnsi="Times New Roman" w:cs="Times New Roman"/>
          <w:lang w:val="de-DE"/>
        </w:rPr>
        <w:t>Alles, solches Sie für den Kurs brauchen, steht auf diesem Zettel.</w:t>
      </w: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0E315E">
      <w:pPr>
        <w:widowControl w:val="0"/>
        <w:tabs>
          <w:tab w:val="left" w:pos="13183"/>
        </w:tabs>
        <w:autoSpaceDE w:val="0"/>
        <w:autoSpaceDN w:val="0"/>
        <w:adjustRightInd w:val="0"/>
        <w:spacing w:after="0" w:line="240" w:lineRule="auto"/>
        <w:ind w:firstLine="567"/>
        <w:jc w:val="both"/>
        <w:rPr>
          <w:rFonts w:ascii="Times New Roman" w:eastAsia="Times New Roman" w:hAnsi="Times New Roman" w:cs="Times New Roman"/>
          <w:lang w:val="de-DE" w:eastAsia="ru-RU"/>
        </w:rPr>
      </w:pPr>
    </w:p>
    <w:p w:rsidR="00556F09" w:rsidRPr="0036211F" w:rsidRDefault="00556F09" w:rsidP="00C53E63">
      <w:pPr>
        <w:pStyle w:val="5"/>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1 Mark für jeden</w:t>
      </w:r>
    </w:p>
    <w:p w:rsidR="00556F09" w:rsidRPr="0036211F" w:rsidRDefault="00556F09" w:rsidP="00C53E63">
      <w:pPr>
        <w:pStyle w:val="aff2"/>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richtige Antwort _________ / 40</w:t>
      </w:r>
    </w:p>
    <w:p w:rsidR="00556F09" w:rsidRPr="0036211F" w:rsidRDefault="00556F09" w:rsidP="00C53E63">
      <w:pPr>
        <w:pStyle w:val="2c"/>
        <w:rPr>
          <w:rFonts w:ascii="Times New Roman" w:eastAsia="Times New Roman" w:hAnsi="Times New Roman" w:cs="Times New Roman"/>
          <w:lang w:val="de-DE" w:eastAsia="ru-RU"/>
        </w:rPr>
        <w:sectPr w:rsidR="00556F09" w:rsidRPr="0036211F" w:rsidSect="000E315E">
          <w:pgSz w:w="16838" w:h="11906" w:orient="landscape"/>
          <w:pgMar w:top="720" w:right="720" w:bottom="720" w:left="720" w:header="708" w:footer="708" w:gutter="0"/>
          <w:cols w:num="2" w:space="708"/>
        </w:sectPr>
      </w:pP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eastAsia="ru-RU"/>
        </w:rPr>
      </w:pPr>
    </w:p>
    <w:p w:rsidR="00556F09" w:rsidRPr="0036211F" w:rsidRDefault="00556F09" w:rsidP="000E315E">
      <w:pPr>
        <w:widowControl w:val="0"/>
        <w:tabs>
          <w:tab w:val="left" w:pos="13183"/>
        </w:tabs>
        <w:autoSpaceDE w:val="0"/>
        <w:autoSpaceDN w:val="0"/>
        <w:adjustRightInd w:val="0"/>
        <w:spacing w:after="120" w:line="240" w:lineRule="auto"/>
        <w:ind w:firstLine="567"/>
        <w:jc w:val="center"/>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Teil III</w:t>
      </w:r>
    </w:p>
    <w:p w:rsidR="00556F09" w:rsidRPr="0036211F" w:rsidRDefault="00556F09" w:rsidP="000E315E">
      <w:pPr>
        <w:tabs>
          <w:tab w:val="left" w:pos="13183"/>
        </w:tabs>
        <w:spacing w:after="120" w:line="240" w:lineRule="auto"/>
        <w:ind w:left="720" w:firstLine="709"/>
        <w:contextualSpacing/>
        <w:jc w:val="center"/>
        <w:rPr>
          <w:rFonts w:ascii="Times New Roman" w:eastAsia="Calibri" w:hAnsi="Times New Roman" w:cs="Times New Roman"/>
          <w:b/>
          <w:lang w:val="de-DE"/>
        </w:rPr>
      </w:pPr>
      <w:r w:rsidRPr="0036211F">
        <w:rPr>
          <w:rFonts w:ascii="Times New Roman" w:eastAsiaTheme="minorHAnsi" w:hAnsi="Times New Roman" w:cs="Times New Roman"/>
          <w:b/>
          <w:lang w:val="de-DE"/>
        </w:rPr>
        <w:t>Allgemeinwissenstest</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1. Der Nobelpreis, einer der weltweiten Preise, wurde zum ersten Mal in:</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a) 1901</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b) 1897</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c) 1914</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2. Die einzige Frau, die zweimal vom Nobelpreis ausgezeichnet wurde, ist:</w:t>
      </w:r>
    </w:p>
    <w:p w:rsidR="00556F09" w:rsidRPr="0036211F" w:rsidRDefault="00556F09" w:rsidP="00C53E63">
      <w:pPr>
        <w:pStyle w:val="2c"/>
        <w:rPr>
          <w:rFonts w:ascii="Times New Roman" w:eastAsia="Calibri" w:hAnsi="Times New Roman" w:cs="Times New Roman"/>
          <w:lang w:eastAsia="ru-RU"/>
        </w:rPr>
      </w:pPr>
      <w:r w:rsidRPr="0036211F">
        <w:rPr>
          <w:rFonts w:ascii="Times New Roman" w:eastAsia="Calibri" w:hAnsi="Times New Roman" w:cs="Times New Roman"/>
          <w:lang w:eastAsia="ru-RU"/>
        </w:rPr>
        <w:t>a) Sophia Kovalevskaya</w:t>
      </w:r>
    </w:p>
    <w:p w:rsidR="00556F09" w:rsidRPr="0036211F" w:rsidRDefault="00556F09" w:rsidP="00C53E63">
      <w:pPr>
        <w:pStyle w:val="2c"/>
        <w:rPr>
          <w:rFonts w:ascii="Times New Roman" w:eastAsia="Calibri" w:hAnsi="Times New Roman" w:cs="Times New Roman"/>
          <w:lang w:eastAsia="ru-RU"/>
        </w:rPr>
      </w:pPr>
      <w:r w:rsidRPr="0036211F">
        <w:rPr>
          <w:rFonts w:ascii="Times New Roman" w:eastAsia="Calibri" w:hAnsi="Times New Roman" w:cs="Times New Roman"/>
          <w:lang w:eastAsia="ru-RU"/>
        </w:rPr>
        <w:t>b) Rosalind Franklin</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c) Maria Sklodowska-Curie</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3. Der Nobelpreis wird niemals für die Leistungen in folgenden Bereichen bereitgestellt:</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a) eine Medizin</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b) Mathematik</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c) Wirtschaft</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4. Das Periodensystem der Elemente wurde erstellt von:</w:t>
      </w:r>
    </w:p>
    <w:p w:rsidR="00556F09" w:rsidRPr="0036211F" w:rsidRDefault="00556F09" w:rsidP="00C53E63">
      <w:pPr>
        <w:pStyle w:val="2c"/>
        <w:rPr>
          <w:rFonts w:ascii="Times New Roman" w:eastAsia="Calibri" w:hAnsi="Times New Roman" w:cs="Times New Roman"/>
          <w:lang w:eastAsia="ru-RU"/>
        </w:rPr>
      </w:pPr>
      <w:r w:rsidRPr="0036211F">
        <w:rPr>
          <w:rFonts w:ascii="Times New Roman" w:eastAsia="Calibri" w:hAnsi="Times New Roman" w:cs="Times New Roman"/>
          <w:lang w:eastAsia="ru-RU"/>
        </w:rPr>
        <w:t>a) T. Edison</w:t>
      </w:r>
    </w:p>
    <w:p w:rsidR="00556F09" w:rsidRPr="0036211F" w:rsidRDefault="00556F09" w:rsidP="00C53E63">
      <w:pPr>
        <w:pStyle w:val="2c"/>
        <w:rPr>
          <w:rFonts w:ascii="Times New Roman" w:eastAsia="Calibri" w:hAnsi="Times New Roman" w:cs="Times New Roman"/>
          <w:lang w:eastAsia="ru-RU"/>
        </w:rPr>
      </w:pPr>
      <w:r w:rsidRPr="0036211F">
        <w:rPr>
          <w:rFonts w:ascii="Times New Roman" w:eastAsia="Calibri" w:hAnsi="Times New Roman" w:cs="Times New Roman"/>
          <w:lang w:eastAsia="ru-RU"/>
        </w:rPr>
        <w:t>b) D.I.Mendeleev</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c) P.L.Kapitsa</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5. Die Idee der mehrstufigen Rakete gehört zu:</w:t>
      </w:r>
    </w:p>
    <w:p w:rsidR="00556F09" w:rsidRPr="0036211F" w:rsidRDefault="00556F09" w:rsidP="00C53E63">
      <w:pPr>
        <w:pStyle w:val="2c"/>
        <w:rPr>
          <w:rFonts w:ascii="Times New Roman" w:eastAsia="Calibri" w:hAnsi="Times New Roman" w:cs="Times New Roman"/>
          <w:lang w:eastAsia="ru-RU"/>
        </w:rPr>
      </w:pPr>
      <w:r w:rsidRPr="0036211F">
        <w:rPr>
          <w:rFonts w:ascii="Times New Roman" w:eastAsia="Calibri" w:hAnsi="Times New Roman" w:cs="Times New Roman"/>
          <w:lang w:eastAsia="ru-RU"/>
        </w:rPr>
        <w:t>a) S.P. Korolev</w:t>
      </w:r>
    </w:p>
    <w:p w:rsidR="00556F09" w:rsidRPr="0036211F" w:rsidRDefault="00556F09" w:rsidP="00C53E63">
      <w:pPr>
        <w:pStyle w:val="2c"/>
        <w:rPr>
          <w:rFonts w:ascii="Times New Roman" w:eastAsia="Calibri" w:hAnsi="Times New Roman" w:cs="Times New Roman"/>
          <w:lang w:eastAsia="ru-RU"/>
        </w:rPr>
      </w:pPr>
      <w:r w:rsidRPr="0036211F">
        <w:rPr>
          <w:rFonts w:ascii="Times New Roman" w:eastAsia="Calibri" w:hAnsi="Times New Roman" w:cs="Times New Roman"/>
          <w:lang w:eastAsia="ru-RU"/>
        </w:rPr>
        <w:t>b) Y.A.Gagarin</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c) K. E. Tioliolski</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6. Das erste Jet-Passagierflugzeug wurde entwickelt von:</w:t>
      </w:r>
    </w:p>
    <w:p w:rsidR="00556F09" w:rsidRPr="0036211F" w:rsidRDefault="00556F09" w:rsidP="00C53E63">
      <w:pPr>
        <w:pStyle w:val="2c"/>
        <w:rPr>
          <w:rFonts w:ascii="Times New Roman" w:eastAsia="Calibri" w:hAnsi="Times New Roman" w:cs="Times New Roman"/>
          <w:lang w:eastAsia="ru-RU"/>
        </w:rPr>
      </w:pPr>
      <w:r w:rsidRPr="0036211F">
        <w:rPr>
          <w:rFonts w:ascii="Times New Roman" w:eastAsia="Calibri" w:hAnsi="Times New Roman" w:cs="Times New Roman"/>
          <w:lang w:eastAsia="ru-RU"/>
        </w:rPr>
        <w:t>a) A.N.Tololev</w:t>
      </w:r>
    </w:p>
    <w:p w:rsidR="00556F09" w:rsidRPr="0036211F" w:rsidRDefault="00556F09" w:rsidP="00C53E63">
      <w:pPr>
        <w:pStyle w:val="2c"/>
        <w:rPr>
          <w:rFonts w:ascii="Times New Roman" w:eastAsia="Calibri" w:hAnsi="Times New Roman" w:cs="Times New Roman"/>
          <w:lang w:eastAsia="ru-RU"/>
        </w:rPr>
      </w:pPr>
      <w:r w:rsidRPr="0036211F">
        <w:rPr>
          <w:rFonts w:ascii="Times New Roman" w:eastAsia="Calibri" w:hAnsi="Times New Roman" w:cs="Times New Roman"/>
          <w:lang w:eastAsia="ru-RU"/>
        </w:rPr>
        <w:t>b) S.A.Lavochkin</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c) A.S.Yakovlev</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7. Der offizielle Name unseres stadtbildenden Unternehmens lautet:</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a) Die offene Aktiengesellschaft Magnitogorsk Iron &amp; Steel Works</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b) Die Aktiengesellschaft Magnitogorsk Iron &amp; Steel Works</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c) Die Magnitogorsk Eisen- und Stahlwerke</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8. Die Magnitogorsk State Technical University ist nach G.I. Nosov wer war:</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a) der Direktor der Eisen- und Stahlwerkee während des Großen Vaterländischen Krieges</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b) einer der Erbauer der Eisen- und Stahlwerkee</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c) der berühmteste Stahlhersteller der Werke</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9. Das Warmwalzwerk 5000 wurde in Betrieb genommen</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a) 2005</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b) 2009</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c) 2013</w:t>
      </w:r>
    </w:p>
    <w:p w:rsidR="00556F09" w:rsidRPr="0036211F" w:rsidRDefault="00556F09" w:rsidP="00C53E63">
      <w:pPr>
        <w:pStyle w:val="aff5"/>
        <w:rPr>
          <w:rFonts w:ascii="Times New Roman" w:eastAsia="Calibri" w:hAnsi="Times New Roman" w:cs="Times New Roman"/>
          <w:b/>
          <w:lang w:val="de-DE" w:eastAsia="ru-RU"/>
        </w:rPr>
      </w:pPr>
      <w:r w:rsidRPr="0036211F">
        <w:rPr>
          <w:rFonts w:ascii="Times New Roman" w:eastAsia="Calibri" w:hAnsi="Times New Roman" w:cs="Times New Roman"/>
          <w:b/>
          <w:lang w:val="de-DE" w:eastAsia="ru-RU"/>
        </w:rPr>
        <w:t>10. Die Magnitogorsk-Eisen- und Stahlwerkee wurden in der Nähe des Magnitnaya-Gebirges gebaut, weil es reich an:</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a) Gold</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b) führen</w:t>
      </w:r>
    </w:p>
    <w:p w:rsidR="00556F09" w:rsidRPr="0036211F" w:rsidRDefault="00556F09" w:rsidP="00C53E63">
      <w:pPr>
        <w:pStyle w:val="2c"/>
        <w:rPr>
          <w:rFonts w:ascii="Times New Roman" w:eastAsia="Calibri" w:hAnsi="Times New Roman" w:cs="Times New Roman"/>
          <w:lang w:val="de-DE" w:eastAsia="ru-RU"/>
        </w:rPr>
      </w:pPr>
      <w:r w:rsidRPr="0036211F">
        <w:rPr>
          <w:rFonts w:ascii="Times New Roman" w:eastAsia="Calibri" w:hAnsi="Times New Roman" w:cs="Times New Roman"/>
          <w:lang w:val="de-DE" w:eastAsia="ru-RU"/>
        </w:rPr>
        <w:t>c) Eisenerz</w:t>
      </w:r>
    </w:p>
    <w:p w:rsidR="00556F09" w:rsidRPr="0036211F" w:rsidRDefault="00556F09" w:rsidP="00C53E63">
      <w:pPr>
        <w:pStyle w:val="5"/>
        <w:rPr>
          <w:rFonts w:ascii="Times New Roman" w:eastAsia="Times New Roman" w:hAnsi="Times New Roman" w:cs="Times New Roman"/>
          <w:lang w:val="de-DE" w:eastAsia="ru-RU"/>
        </w:rPr>
      </w:pPr>
      <w:r w:rsidRPr="0036211F">
        <w:rPr>
          <w:rFonts w:ascii="Times New Roman" w:eastAsia="Times New Roman" w:hAnsi="Times New Roman" w:cs="Times New Roman"/>
          <w:lang w:val="de-DE" w:eastAsia="ru-RU"/>
        </w:rPr>
        <w:t>1 Mark für jeden richtige Antwort _________ / 10</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val="de-DE" w:eastAsia="ru-RU"/>
        </w:rPr>
      </w:pPr>
      <w:r w:rsidRPr="0036211F">
        <w:rPr>
          <w:rFonts w:ascii="Times New Roman" w:eastAsia="Times New Roman" w:hAnsi="Times New Roman" w:cs="Times New Roman"/>
          <w:b/>
          <w:lang w:val="de-DE" w:eastAsia="ru-RU"/>
        </w:rPr>
        <w:t xml:space="preserve">Teil IV </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heme="minorHAnsi" w:hAnsi="Times New Roman" w:cs="Times New Roman"/>
          <w:b/>
          <w:lang w:val="de-DE" w:eastAsia="ru-RU"/>
        </w:rPr>
      </w:pPr>
      <w:r w:rsidRPr="0036211F">
        <w:rPr>
          <w:rFonts w:ascii="Times New Roman" w:eastAsia="Times New Roman" w:hAnsi="Times New Roman" w:cs="Times New Roman"/>
          <w:b/>
          <w:lang w:val="de-DE" w:eastAsia="ru-RU"/>
        </w:rPr>
        <w:t xml:space="preserve">Schreiben  </w:t>
      </w:r>
      <w:r w:rsidRPr="0036211F">
        <w:rPr>
          <w:rFonts w:ascii="Times New Roman" w:eastAsiaTheme="minorHAnsi" w:hAnsi="Times New Roman" w:cs="Times New Roman"/>
          <w:b/>
          <w:lang w:val="de-DE" w:eastAsia="ru-RU"/>
        </w:rPr>
        <w:t>Schreiben Sie Essay zu folgenden Themen:</w:t>
      </w:r>
    </w:p>
    <w:p w:rsidR="00556F09" w:rsidRPr="0036211F" w:rsidRDefault="00556F09" w:rsidP="000E315E">
      <w:pPr>
        <w:tabs>
          <w:tab w:val="left" w:pos="13183"/>
        </w:tabs>
        <w:spacing w:after="0" w:line="240" w:lineRule="auto"/>
        <w:ind w:left="720" w:firstLine="709"/>
        <w:contextualSpacing/>
        <w:jc w:val="center"/>
        <w:rPr>
          <w:rFonts w:ascii="Times New Roman" w:eastAsia="Calibri" w:hAnsi="Times New Roman" w:cs="Times New Roman"/>
          <w:lang w:val="de-DE"/>
        </w:rPr>
      </w:pPr>
    </w:p>
    <w:p w:rsidR="00556F09" w:rsidRPr="0036211F" w:rsidRDefault="00556F09" w:rsidP="006001FD">
      <w:pPr>
        <w:pStyle w:val="2c"/>
        <w:numPr>
          <w:ilvl w:val="0"/>
          <w:numId w:val="117"/>
        </w:numPr>
        <w:rPr>
          <w:rFonts w:ascii="Times New Roman" w:eastAsia="Calibri" w:hAnsi="Times New Roman" w:cs="Times New Roman"/>
          <w:lang w:val="de-DE"/>
        </w:rPr>
      </w:pPr>
      <w:r w:rsidRPr="0036211F">
        <w:rPr>
          <w:rFonts w:ascii="Times New Roman" w:eastAsia="Calibri" w:hAnsi="Times New Roman" w:cs="Times New Roman"/>
          <w:lang w:val="de-DE"/>
        </w:rPr>
        <w:t>Das 21. Jahrhundert hat begonnen. Welche Veränderungen wird dieses neue Jahrhundert bringen?</w:t>
      </w:r>
    </w:p>
    <w:p w:rsidR="00556F09" w:rsidRPr="0036211F" w:rsidRDefault="00556F09" w:rsidP="006001FD">
      <w:pPr>
        <w:pStyle w:val="2c"/>
        <w:numPr>
          <w:ilvl w:val="0"/>
          <w:numId w:val="117"/>
        </w:numPr>
        <w:rPr>
          <w:rFonts w:ascii="Times New Roman" w:eastAsia="Calibri" w:hAnsi="Times New Roman" w:cs="Times New Roman"/>
          <w:lang w:val="de-DE"/>
        </w:rPr>
      </w:pPr>
      <w:r w:rsidRPr="0036211F">
        <w:rPr>
          <w:rFonts w:ascii="Times New Roman" w:eastAsia="Calibri" w:hAnsi="Times New Roman" w:cs="Times New Roman"/>
          <w:lang w:val="de-DE"/>
        </w:rPr>
        <w:lastRenderedPageBreak/>
        <w:t>Mithilfe von Technologie können Schüler heutzutage mehr Informationen lernen und schneller lernen. Was ist deine Meinung?</w:t>
      </w:r>
    </w:p>
    <w:p w:rsidR="00556F09" w:rsidRPr="0036211F" w:rsidRDefault="00556F09" w:rsidP="006001FD">
      <w:pPr>
        <w:pStyle w:val="2c"/>
        <w:numPr>
          <w:ilvl w:val="0"/>
          <w:numId w:val="117"/>
        </w:numPr>
        <w:rPr>
          <w:rFonts w:ascii="Times New Roman" w:eastAsia="Calibri" w:hAnsi="Times New Roman" w:cs="Times New Roman"/>
          <w:lang w:val="de-DE"/>
        </w:rPr>
      </w:pPr>
      <w:r w:rsidRPr="0036211F">
        <w:rPr>
          <w:rFonts w:ascii="Times New Roman" w:eastAsia="Calibri" w:hAnsi="Times New Roman" w:cs="Times New Roman"/>
          <w:lang w:val="de-DE"/>
        </w:rPr>
        <w:t>Wenn Sie etwas Neues erfinden könnten, welches Produkt würden Sie entwickeln?</w:t>
      </w:r>
    </w:p>
    <w:p w:rsidR="00556F09" w:rsidRPr="0036211F" w:rsidRDefault="00556F09" w:rsidP="006001FD">
      <w:pPr>
        <w:pStyle w:val="2c"/>
        <w:numPr>
          <w:ilvl w:val="0"/>
          <w:numId w:val="117"/>
        </w:numPr>
        <w:rPr>
          <w:rFonts w:ascii="Times New Roman" w:eastAsia="Calibri" w:hAnsi="Times New Roman" w:cs="Times New Roman"/>
          <w:i/>
        </w:rPr>
      </w:pPr>
      <w:r w:rsidRPr="0036211F">
        <w:rPr>
          <w:rFonts w:ascii="Times New Roman" w:eastAsia="Calibri" w:hAnsi="Times New Roman" w:cs="Times New Roman"/>
          <w:lang w:val="de-DE"/>
        </w:rPr>
        <w:t xml:space="preserve">Telefone und E-Mail haben Kommunikation zwischen Menschen weniger persönlich. </w:t>
      </w:r>
      <w:r w:rsidRPr="0036211F">
        <w:rPr>
          <w:rFonts w:ascii="Times New Roman" w:eastAsia="Calibri" w:hAnsi="Times New Roman" w:cs="Times New Roman"/>
        </w:rPr>
        <w:t>Was ist deine Meinung</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val="ru-RU" w:eastAsia="ru-RU"/>
        </w:rPr>
      </w:pPr>
      <w:r w:rsidRPr="0036211F">
        <w:rPr>
          <w:rFonts w:ascii="Times New Roman" w:eastAsia="Times New Roman" w:hAnsi="Times New Roman" w:cs="Times New Roman"/>
          <w:b/>
          <w:lang w:eastAsia="ru-RU"/>
        </w:rPr>
        <w:t>Part</w:t>
      </w:r>
      <w:r w:rsidRPr="0036211F">
        <w:rPr>
          <w:rFonts w:ascii="Times New Roman" w:eastAsia="Times New Roman" w:hAnsi="Times New Roman" w:cs="Times New Roman"/>
          <w:b/>
          <w:lang w:val="ru-RU" w:eastAsia="ru-RU"/>
        </w:rPr>
        <w:t xml:space="preserve"> </w:t>
      </w:r>
      <w:r w:rsidRPr="0036211F">
        <w:rPr>
          <w:rFonts w:ascii="Times New Roman" w:eastAsia="Times New Roman" w:hAnsi="Times New Roman" w:cs="Times New Roman"/>
          <w:b/>
          <w:lang w:eastAsia="ru-RU"/>
        </w:rPr>
        <w:t>V</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b/>
          <w:lang w:val="ru-RU" w:eastAsia="ru-RU"/>
        </w:rPr>
      </w:pPr>
      <w:r w:rsidRPr="0036211F">
        <w:rPr>
          <w:rFonts w:ascii="Times New Roman" w:eastAsia="Times New Roman" w:hAnsi="Times New Roman" w:cs="Times New Roman"/>
          <w:b/>
          <w:lang w:eastAsia="ru-RU"/>
        </w:rPr>
        <w:t>Uebersetzung</w:t>
      </w:r>
      <w:r w:rsidRPr="0036211F">
        <w:rPr>
          <w:rFonts w:ascii="Times New Roman" w:eastAsia="Times New Roman" w:hAnsi="Times New Roman" w:cs="Times New Roman"/>
          <w:b/>
          <w:lang w:val="ru-RU" w:eastAsia="ru-RU"/>
        </w:rPr>
        <w:t xml:space="preserve">  (Приложение3)</w:t>
      </w:r>
    </w:p>
    <w:p w:rsidR="00556F09" w:rsidRPr="0036211F" w:rsidRDefault="00556F09" w:rsidP="000E315E">
      <w:pPr>
        <w:widowControl w:val="0"/>
        <w:tabs>
          <w:tab w:val="left" w:pos="13183"/>
        </w:tabs>
        <w:autoSpaceDE w:val="0"/>
        <w:autoSpaceDN w:val="0"/>
        <w:adjustRightInd w:val="0"/>
        <w:spacing w:after="0" w:line="240" w:lineRule="auto"/>
        <w:ind w:firstLine="567"/>
        <w:jc w:val="center"/>
        <w:rPr>
          <w:rFonts w:ascii="Times New Roman" w:eastAsia="Times New Roman" w:hAnsi="Times New Roman" w:cs="Times New Roman"/>
          <w:lang w:val="ru-RU" w:eastAsia="ru-RU"/>
        </w:rPr>
      </w:pPr>
      <w:r w:rsidRPr="0036211F">
        <w:rPr>
          <w:rFonts w:ascii="Times New Roman" w:eastAsia="Times New Roman" w:hAnsi="Times New Roman" w:cs="Times New Roman"/>
          <w:lang w:val="ru-RU" w:eastAsia="ru-RU"/>
        </w:rPr>
        <w:t>Текст для перевода предоставляется преподавателем группы индивидуально каждому студенту)</w:t>
      </w:r>
    </w:p>
    <w:sectPr w:rsidR="00556F09" w:rsidRPr="0036211F" w:rsidSect="006179D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AB0789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F5ACEF0"/>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C"/>
    <w:multiLevelType w:val="multilevel"/>
    <w:tmpl w:val="0000000C"/>
    <w:name w:val="WW8Num1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0DC917B8"/>
    <w:multiLevelType w:val="hybridMultilevel"/>
    <w:tmpl w:val="707CC7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5" w15:restartNumberingAfterBreak="0">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1E0D1567"/>
    <w:multiLevelType w:val="hybridMultilevel"/>
    <w:tmpl w:val="56C2E726"/>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24740C0"/>
    <w:multiLevelType w:val="hybridMultilevel"/>
    <w:tmpl w:val="620A7C98"/>
    <w:lvl w:ilvl="0" w:tplc="BB16C3D6">
      <w:start w:val="3"/>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15:restartNumberingAfterBreak="0">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3" w15:restartNumberingAfterBreak="0">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15:restartNumberingAfterBreak="0">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15:restartNumberingAfterBreak="0">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6" w15:restartNumberingAfterBreak="0">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B5C2D76"/>
    <w:multiLevelType w:val="hybridMultilevel"/>
    <w:tmpl w:val="72324F7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15:restartNumberingAfterBreak="0">
    <w:nsid w:val="2C1C7BF7"/>
    <w:multiLevelType w:val="hybridMultilevel"/>
    <w:tmpl w:val="CC36C0E8"/>
    <w:lvl w:ilvl="0" w:tplc="3240189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15:restartNumberingAfterBreak="0">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15:restartNumberingAfterBreak="0">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15:restartNumberingAfterBreak="0">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15:restartNumberingAfterBreak="0">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15:restartNumberingAfterBreak="0">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15:restartNumberingAfterBreak="0">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15:restartNumberingAfterBreak="0">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15:restartNumberingAfterBreak="0">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15:restartNumberingAfterBreak="0">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15:restartNumberingAfterBreak="0">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15:restartNumberingAfterBreak="0">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15:restartNumberingAfterBreak="0">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15:restartNumberingAfterBreak="0">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15:restartNumberingAfterBreak="0">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15:restartNumberingAfterBreak="0">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15:restartNumberingAfterBreak="0">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15:restartNumberingAfterBreak="0">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15:restartNumberingAfterBreak="0">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15:restartNumberingAfterBreak="0">
    <w:nsid w:val="3D6B62A3"/>
    <w:multiLevelType w:val="hybridMultilevel"/>
    <w:tmpl w:val="51A22BD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6" w15:restartNumberingAfterBreak="0">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15:restartNumberingAfterBreak="0">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15:restartNumberingAfterBreak="0">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15:restartNumberingAfterBreak="0">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15:restartNumberingAfterBreak="0">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15:restartNumberingAfterBreak="0">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15:restartNumberingAfterBreak="0">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15:restartNumberingAfterBreak="0">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15:restartNumberingAfterBreak="0">
    <w:nsid w:val="4493794F"/>
    <w:multiLevelType w:val="hybridMultilevel"/>
    <w:tmpl w:val="280A52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15:restartNumberingAfterBreak="0">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15:restartNumberingAfterBreak="0">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15:restartNumberingAfterBreak="0">
    <w:nsid w:val="4A50186E"/>
    <w:multiLevelType w:val="hybridMultilevel"/>
    <w:tmpl w:val="0388D3A8"/>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15:restartNumberingAfterBreak="0">
    <w:nsid w:val="4B170070"/>
    <w:multiLevelType w:val="hybridMultilevel"/>
    <w:tmpl w:val="074899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15:restartNumberingAfterBreak="0">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15:restartNumberingAfterBreak="0">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15:restartNumberingAfterBreak="0">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15:restartNumberingAfterBreak="0">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15:restartNumberingAfterBreak="0">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15:restartNumberingAfterBreak="0">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15:restartNumberingAfterBreak="0">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15:restartNumberingAfterBreak="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15:restartNumberingAfterBreak="0">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5DEF5719"/>
    <w:multiLevelType w:val="hybridMultilevel"/>
    <w:tmpl w:val="02DE4AD8"/>
    <w:lvl w:ilvl="0" w:tplc="FA8EBA78">
      <w:start w:val="3"/>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20" w15:restartNumberingAfterBreak="0">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15:restartNumberingAfterBreak="0">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15:restartNumberingAfterBreak="0">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15:restartNumberingAfterBreak="0">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15:restartNumberingAfterBreak="0">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15:restartNumberingAfterBreak="0">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15:restartNumberingAfterBreak="0">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15:restartNumberingAfterBreak="0">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15:restartNumberingAfterBreak="0">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15:restartNumberingAfterBreak="0">
    <w:nsid w:val="636E34AE"/>
    <w:multiLevelType w:val="hybridMultilevel"/>
    <w:tmpl w:val="8C3095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0" w15:restartNumberingAfterBreak="0">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1" w15:restartNumberingAfterBreak="0">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15:restartNumberingAfterBreak="0">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15:restartNumberingAfterBreak="0">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15:restartNumberingAfterBreak="0">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15:restartNumberingAfterBreak="0">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15:restartNumberingAfterBreak="0">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15:restartNumberingAfterBreak="0">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9"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15:restartNumberingAfterBreak="0">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44" w15:restartNumberingAfterBreak="0">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15:restartNumberingAfterBreak="0">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15:restartNumberingAfterBreak="0">
    <w:nsid w:val="768512B7"/>
    <w:multiLevelType w:val="hybridMultilevel"/>
    <w:tmpl w:val="B42A5E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0"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15:restartNumberingAfterBreak="0">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15:restartNumberingAfterBreak="0">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15:restartNumberingAfterBreak="0">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15:restartNumberingAfterBreak="0">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15:restartNumberingAfterBreak="0">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15:restartNumberingAfterBreak="0">
    <w:nsid w:val="7EF2562E"/>
    <w:multiLevelType w:val="hybridMultilevel"/>
    <w:tmpl w:val="5914E476"/>
    <w:lvl w:ilvl="0" w:tplc="7A743004">
      <w:start w:val="1"/>
      <w:numFmt w:val="lowerLetter"/>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58" w15:restartNumberingAfterBreak="0">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9"/>
  </w:num>
  <w:num w:numId="2">
    <w:abstractNumId w:val="90"/>
  </w:num>
  <w:num w:numId="3">
    <w:abstractNumId w:val="18"/>
  </w:num>
  <w:num w:numId="4">
    <w:abstractNumId w:val="145"/>
  </w:num>
  <w:num w:numId="5">
    <w:abstractNumId w:val="74"/>
  </w:num>
  <w:num w:numId="6">
    <w:abstractNumId w:val="27"/>
  </w:num>
  <w:num w:numId="7">
    <w:abstractNumId w:val="9"/>
  </w:num>
  <w:num w:numId="8">
    <w:abstractNumId w:val="150"/>
  </w:num>
  <w:num w:numId="9">
    <w:abstractNumId w:val="115"/>
  </w:num>
  <w:num w:numId="10">
    <w:abstractNumId w:val="81"/>
  </w:num>
  <w:num w:numId="11">
    <w:abstractNumId w:val="140"/>
  </w:num>
  <w:num w:numId="12">
    <w:abstractNumId w:val="118"/>
  </w:num>
  <w:num w:numId="13">
    <w:abstractNumId w:val="113"/>
  </w:num>
  <w:num w:numId="14">
    <w:abstractNumId w:val="82"/>
  </w:num>
  <w:num w:numId="15">
    <w:abstractNumId w:val="44"/>
  </w:num>
  <w:num w:numId="16">
    <w:abstractNumId w:val="10"/>
  </w:num>
  <w:num w:numId="17">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3"/>
  </w:num>
  <w:num w:numId="4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1"/>
  </w:num>
  <w:num w:numId="143">
    <w:abstractNumId w:val="142"/>
  </w:num>
  <w:num w:numId="144">
    <w:abstractNumId w:val="104"/>
  </w:num>
  <w:num w:numId="145">
    <w:abstractNumId w:val="105"/>
  </w:num>
  <w:num w:numId="146">
    <w:abstractNumId w:val="4"/>
  </w:num>
  <w:num w:numId="147">
    <w:abstractNumId w:val="153"/>
  </w:num>
  <w:num w:numId="148">
    <w:abstractNumId w:val="12"/>
  </w:num>
  <w:num w:numId="149">
    <w:abstractNumId w:val="97"/>
  </w:num>
  <w:num w:numId="150">
    <w:abstractNumId w:val="1"/>
  </w:num>
  <w:num w:numId="151">
    <w:abstractNumId w:val="0"/>
  </w:num>
  <w:num w:numId="152">
    <w:abstractNumId w:val="57"/>
  </w:num>
  <w:num w:numId="153">
    <w:abstractNumId w:val="85"/>
  </w:num>
  <w:num w:numId="154">
    <w:abstractNumId w:val="45"/>
  </w:num>
  <w:num w:numId="155">
    <w:abstractNumId w:val="149"/>
  </w:num>
  <w:num w:numId="156">
    <w:abstractNumId w:val="129"/>
  </w:num>
  <w:num w:numId="157">
    <w:abstractNumId w:val="21"/>
  </w:num>
  <w:num w:numId="158">
    <w:abstractNumId w:val="58"/>
  </w:num>
  <w:num w:numId="159">
    <w:abstractNumId w:val="102"/>
  </w:num>
  <w:num w:numId="160">
    <w:abstractNumId w:val="40"/>
  </w:num>
  <w:num w:numId="161">
    <w:abstractNumId w:val="157"/>
  </w:num>
  <w:num w:numId="162">
    <w:abstractNumId w:val="17"/>
  </w:num>
  <w:num w:numId="163">
    <w:abstractNumId w:val="138"/>
  </w:num>
  <w:num w:numId="164">
    <w:abstractNumId w:val="52"/>
  </w:num>
  <w:num w:numId="165">
    <w:abstractNumId w:val="34"/>
  </w:num>
  <w:num w:numId="166">
    <w:abstractNumId w:val="55"/>
  </w:num>
  <w:num w:numId="167">
    <w:abstractNumId w:val="130"/>
  </w:num>
  <w:num w:numId="168">
    <w:abstractNumId w:val="134"/>
  </w:num>
  <w:num w:numId="169">
    <w:abstractNumId w:val="56"/>
  </w:num>
  <w:num w:numId="170">
    <w:abstractNumId w:val="119"/>
  </w:num>
  <w:num w:numId="171">
    <w:abstractNumId w:val="3"/>
  </w:num>
  <w:num w:numId="172">
    <w:abstractNumId w:val="5"/>
  </w:num>
  <w:num w:numId="173">
    <w:abstractNumId w:val="98"/>
  </w:num>
  <w:numIdMacAtCleanup w:val="1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mp">
    <w15:presenceInfo w15:providerId="None" w15:userId="Kom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05B30"/>
    <w:rsid w:val="00007CC7"/>
    <w:rsid w:val="0002418B"/>
    <w:rsid w:val="00064411"/>
    <w:rsid w:val="000E315E"/>
    <w:rsid w:val="001301FB"/>
    <w:rsid w:val="001F0BC7"/>
    <w:rsid w:val="00230C04"/>
    <w:rsid w:val="00260778"/>
    <w:rsid w:val="002611F4"/>
    <w:rsid w:val="002F6A7B"/>
    <w:rsid w:val="0036211F"/>
    <w:rsid w:val="003A5045"/>
    <w:rsid w:val="003E182E"/>
    <w:rsid w:val="00444EEF"/>
    <w:rsid w:val="00446BEE"/>
    <w:rsid w:val="00517DF1"/>
    <w:rsid w:val="00556F09"/>
    <w:rsid w:val="00570CCF"/>
    <w:rsid w:val="006001FD"/>
    <w:rsid w:val="006179DD"/>
    <w:rsid w:val="00624B3F"/>
    <w:rsid w:val="006E605B"/>
    <w:rsid w:val="00726CC5"/>
    <w:rsid w:val="007A633B"/>
    <w:rsid w:val="008A3326"/>
    <w:rsid w:val="008F6810"/>
    <w:rsid w:val="0092144D"/>
    <w:rsid w:val="00923A91"/>
    <w:rsid w:val="009356E1"/>
    <w:rsid w:val="00945570"/>
    <w:rsid w:val="00997D58"/>
    <w:rsid w:val="00A43EAF"/>
    <w:rsid w:val="00AB3C70"/>
    <w:rsid w:val="00B47FD6"/>
    <w:rsid w:val="00B91511"/>
    <w:rsid w:val="00BB1635"/>
    <w:rsid w:val="00C24A6B"/>
    <w:rsid w:val="00C53E63"/>
    <w:rsid w:val="00CA509B"/>
    <w:rsid w:val="00D31453"/>
    <w:rsid w:val="00D65144"/>
    <w:rsid w:val="00E209E2"/>
    <w:rsid w:val="00E65D5F"/>
    <w:rsid w:val="00E70517"/>
    <w:rsid w:val="00E7426D"/>
    <w:rsid w:val="00F80853"/>
    <w:rsid w:val="00F9593C"/>
    <w:rsid w:val="00FB1143"/>
    <w:rsid w:val="00FE7229"/>
    <w:rsid w:val="00FF1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E03E7553-BA4B-4B03-9D6F-CD53FF78B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9"/>
    <w:qFormat/>
    <w:rsid w:val="00997D58"/>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0">
    <w:name w:val="heading 2"/>
    <w:basedOn w:val="a0"/>
    <w:next w:val="a0"/>
    <w:link w:val="21"/>
    <w:uiPriority w:val="99"/>
    <w:qFormat/>
    <w:rsid w:val="00997D58"/>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0"/>
    <w:link w:val="30"/>
    <w:uiPriority w:val="99"/>
    <w:qFormat/>
    <w:rsid w:val="00997D58"/>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0"/>
    <w:next w:val="a0"/>
    <w:link w:val="40"/>
    <w:uiPriority w:val="99"/>
    <w:unhideWhenUsed/>
    <w:qFormat/>
    <w:rsid w:val="00997D58"/>
    <w:pPr>
      <w:keepNext/>
      <w:keepLines/>
      <w:widowControl w:val="0"/>
      <w:autoSpaceDE w:val="0"/>
      <w:autoSpaceDN w:val="0"/>
      <w:adjustRightInd w:val="0"/>
      <w:spacing w:before="40" w:after="0" w:line="240" w:lineRule="auto"/>
      <w:ind w:firstLine="567"/>
      <w:jc w:val="both"/>
      <w:outlineLvl w:val="3"/>
    </w:pPr>
    <w:rPr>
      <w:rFonts w:asciiTheme="majorHAnsi" w:eastAsiaTheme="majorEastAsia" w:hAnsiTheme="majorHAnsi" w:cstheme="majorBidi"/>
      <w:i/>
      <w:iCs/>
      <w:color w:val="2E74B5" w:themeColor="accent1" w:themeShade="BF"/>
      <w:sz w:val="24"/>
      <w:szCs w:val="24"/>
      <w:lang w:val="ru-RU" w:eastAsia="ru-RU"/>
    </w:rPr>
  </w:style>
  <w:style w:type="paragraph" w:styleId="5">
    <w:name w:val="heading 5"/>
    <w:basedOn w:val="a0"/>
    <w:next w:val="a0"/>
    <w:link w:val="50"/>
    <w:uiPriority w:val="9"/>
    <w:unhideWhenUsed/>
    <w:qFormat/>
    <w:rsid w:val="00C53E63"/>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rsid w:val="00C53E63"/>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semiHidden/>
    <w:unhideWhenUsed/>
    <w:qFormat/>
    <w:rsid w:val="00C53E6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semiHidden/>
    <w:unhideWhenUsed/>
    <w:qFormat/>
    <w:rsid w:val="00C53E6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997D58"/>
    <w:rPr>
      <w:rFonts w:ascii="Times New Roman" w:eastAsia="Times New Roman" w:hAnsi="Times New Roman" w:cs="Times New Roman"/>
      <w:b/>
      <w:iCs/>
      <w:sz w:val="24"/>
      <w:szCs w:val="20"/>
      <w:lang w:val="ru-RU" w:eastAsia="ru-RU"/>
    </w:rPr>
  </w:style>
  <w:style w:type="character" w:customStyle="1" w:styleId="21">
    <w:name w:val="Заголовок 2 Знак"/>
    <w:basedOn w:val="a1"/>
    <w:link w:val="20"/>
    <w:uiPriority w:val="99"/>
    <w:rsid w:val="00997D58"/>
    <w:rPr>
      <w:rFonts w:ascii="Times New Roman" w:eastAsia="Times New Roman" w:hAnsi="Times New Roman" w:cs="Times New Roman"/>
      <w:b/>
      <w:bCs/>
      <w:i/>
      <w:sz w:val="24"/>
      <w:szCs w:val="20"/>
      <w:lang w:val="ru-RU" w:eastAsia="ru-RU"/>
    </w:rPr>
  </w:style>
  <w:style w:type="character" w:customStyle="1" w:styleId="30">
    <w:name w:val="Заголовок 3 Знак"/>
    <w:basedOn w:val="a1"/>
    <w:link w:val="3"/>
    <w:uiPriority w:val="99"/>
    <w:rsid w:val="00997D58"/>
    <w:rPr>
      <w:rFonts w:ascii="Times New Roman" w:eastAsia="Times New Roman" w:hAnsi="Times New Roman" w:cs="Times New Roman"/>
      <w:b/>
      <w:bCs/>
      <w:sz w:val="27"/>
      <w:szCs w:val="27"/>
      <w:lang w:val="ru-RU" w:eastAsia="ru-RU"/>
    </w:rPr>
  </w:style>
  <w:style w:type="character" w:customStyle="1" w:styleId="40">
    <w:name w:val="Заголовок 4 Знак"/>
    <w:basedOn w:val="a1"/>
    <w:link w:val="4"/>
    <w:uiPriority w:val="99"/>
    <w:rsid w:val="00997D58"/>
    <w:rPr>
      <w:rFonts w:asciiTheme="majorHAnsi" w:eastAsiaTheme="majorEastAsia" w:hAnsiTheme="majorHAnsi" w:cstheme="majorBidi"/>
      <w:i/>
      <w:iCs/>
      <w:color w:val="2E74B5" w:themeColor="accent1" w:themeShade="BF"/>
      <w:sz w:val="24"/>
      <w:szCs w:val="24"/>
      <w:lang w:val="ru-RU" w:eastAsia="ru-RU"/>
    </w:rPr>
  </w:style>
  <w:style w:type="numbering" w:customStyle="1" w:styleId="11">
    <w:name w:val="Нет списка1"/>
    <w:next w:val="a3"/>
    <w:uiPriority w:val="99"/>
    <w:semiHidden/>
    <w:unhideWhenUsed/>
    <w:rsid w:val="00997D58"/>
  </w:style>
  <w:style w:type="paragraph" w:customStyle="1" w:styleId="Style8">
    <w:name w:val="Style8"/>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31">
    <w:name w:val="Font Style31"/>
    <w:basedOn w:val="a1"/>
    <w:uiPriority w:val="99"/>
    <w:rsid w:val="00997D58"/>
    <w:rPr>
      <w:rFonts w:ascii="Georgia" w:hAnsi="Georgia" w:cs="Georgia"/>
      <w:sz w:val="12"/>
      <w:szCs w:val="12"/>
    </w:rPr>
  </w:style>
  <w:style w:type="character" w:customStyle="1" w:styleId="FontStyle32">
    <w:name w:val="Font Style32"/>
    <w:basedOn w:val="a1"/>
    <w:uiPriority w:val="99"/>
    <w:rsid w:val="00997D58"/>
    <w:rPr>
      <w:rFonts w:ascii="Times New Roman" w:hAnsi="Times New Roman" w:cs="Times New Roman"/>
      <w:i/>
      <w:iCs/>
      <w:sz w:val="12"/>
      <w:szCs w:val="12"/>
    </w:rPr>
  </w:style>
  <w:style w:type="table" w:styleId="a4">
    <w:name w:val="Table Grid"/>
    <w:basedOn w:val="a2"/>
    <w:uiPriority w:val="99"/>
    <w:rsid w:val="00997D58"/>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uiPriority w:val="99"/>
    <w:qFormat/>
    <w:rsid w:val="00997D58"/>
    <w:pPr>
      <w:spacing w:after="0"/>
      <w:ind w:left="720" w:firstLine="709"/>
      <w:contextualSpacing/>
      <w:jc w:val="both"/>
    </w:pPr>
    <w:rPr>
      <w:rFonts w:ascii="Times New Roman" w:eastAsia="Calibri" w:hAnsi="Times New Roman" w:cs="Times New Roman"/>
      <w:sz w:val="24"/>
    </w:rPr>
  </w:style>
  <w:style w:type="paragraph" w:styleId="a6">
    <w:name w:val="Normal (Web)"/>
    <w:basedOn w:val="a0"/>
    <w:uiPriority w:val="99"/>
    <w:rsid w:val="00997D58"/>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7">
    <w:name w:val="No Spacing"/>
    <w:uiPriority w:val="99"/>
    <w:qFormat/>
    <w:rsid w:val="00997D58"/>
    <w:pPr>
      <w:spacing w:after="0" w:line="240" w:lineRule="auto"/>
    </w:pPr>
    <w:rPr>
      <w:rFonts w:ascii="Calibri" w:eastAsia="Calibri" w:hAnsi="Calibri" w:cs="Times New Roman"/>
      <w:lang w:val="ru-RU"/>
    </w:rPr>
  </w:style>
  <w:style w:type="character" w:styleId="a8">
    <w:name w:val="Hyperlink"/>
    <w:basedOn w:val="a1"/>
    <w:uiPriority w:val="99"/>
    <w:unhideWhenUsed/>
    <w:rsid w:val="00997D58"/>
    <w:rPr>
      <w:color w:val="0000FF"/>
      <w:u w:val="single"/>
    </w:rPr>
  </w:style>
  <w:style w:type="character" w:customStyle="1" w:styleId="answernumber">
    <w:name w:val="answernumber"/>
    <w:basedOn w:val="a1"/>
    <w:uiPriority w:val="99"/>
    <w:rsid w:val="00997D58"/>
  </w:style>
  <w:style w:type="paragraph" w:customStyle="1" w:styleId="Default">
    <w:name w:val="Default"/>
    <w:uiPriority w:val="99"/>
    <w:rsid w:val="00997D58"/>
    <w:pPr>
      <w:autoSpaceDE w:val="0"/>
      <w:autoSpaceDN w:val="0"/>
      <w:adjustRightInd w:val="0"/>
      <w:spacing w:after="0" w:line="240" w:lineRule="auto"/>
    </w:pPr>
    <w:rPr>
      <w:rFonts w:ascii="Times New Roman" w:eastAsiaTheme="minorHAnsi" w:hAnsi="Times New Roman" w:cs="Times New Roman"/>
      <w:color w:val="000000"/>
      <w:sz w:val="24"/>
      <w:szCs w:val="24"/>
      <w:lang w:val="ru-RU"/>
    </w:rPr>
  </w:style>
  <w:style w:type="character" w:customStyle="1" w:styleId="shorttext">
    <w:name w:val="short_text"/>
    <w:basedOn w:val="a1"/>
    <w:uiPriority w:val="99"/>
    <w:rsid w:val="00997D58"/>
  </w:style>
  <w:style w:type="paragraph" w:customStyle="1" w:styleId="Style1">
    <w:name w:val="Style1"/>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1"/>
    <w:uiPriority w:val="99"/>
    <w:rsid w:val="00997D58"/>
    <w:rPr>
      <w:rFonts w:ascii="Times New Roman" w:hAnsi="Times New Roman" w:cs="Times New Roman"/>
      <w:sz w:val="10"/>
      <w:szCs w:val="10"/>
    </w:rPr>
  </w:style>
  <w:style w:type="character" w:customStyle="1" w:styleId="FontStyle12">
    <w:name w:val="Font Style12"/>
    <w:basedOn w:val="a1"/>
    <w:uiPriority w:val="99"/>
    <w:rsid w:val="00997D58"/>
    <w:rPr>
      <w:rFonts w:ascii="Georgia" w:hAnsi="Georgia" w:cs="Georgia"/>
      <w:b/>
      <w:bCs/>
      <w:sz w:val="12"/>
      <w:szCs w:val="12"/>
    </w:rPr>
  </w:style>
  <w:style w:type="character" w:customStyle="1" w:styleId="FontStyle13">
    <w:name w:val="Font Style13"/>
    <w:basedOn w:val="a1"/>
    <w:uiPriority w:val="99"/>
    <w:rsid w:val="00997D58"/>
    <w:rPr>
      <w:rFonts w:ascii="Times New Roman" w:hAnsi="Times New Roman" w:cs="Times New Roman"/>
      <w:b/>
      <w:bCs/>
      <w:sz w:val="12"/>
      <w:szCs w:val="12"/>
    </w:rPr>
  </w:style>
  <w:style w:type="character" w:customStyle="1" w:styleId="FontStyle14">
    <w:name w:val="Font Style14"/>
    <w:basedOn w:val="a1"/>
    <w:uiPriority w:val="99"/>
    <w:rsid w:val="00997D58"/>
    <w:rPr>
      <w:rFonts w:ascii="Times New Roman" w:hAnsi="Times New Roman" w:cs="Times New Roman"/>
      <w:b/>
      <w:bCs/>
      <w:sz w:val="14"/>
      <w:szCs w:val="14"/>
    </w:rPr>
  </w:style>
  <w:style w:type="character" w:customStyle="1" w:styleId="FontStyle15">
    <w:name w:val="Font Style15"/>
    <w:basedOn w:val="a1"/>
    <w:uiPriority w:val="99"/>
    <w:rsid w:val="00997D58"/>
    <w:rPr>
      <w:rFonts w:ascii="Times New Roman" w:hAnsi="Times New Roman" w:cs="Times New Roman"/>
      <w:b/>
      <w:bCs/>
      <w:sz w:val="18"/>
      <w:szCs w:val="18"/>
    </w:rPr>
  </w:style>
  <w:style w:type="character" w:customStyle="1" w:styleId="FontStyle16">
    <w:name w:val="Font Style16"/>
    <w:basedOn w:val="a1"/>
    <w:uiPriority w:val="99"/>
    <w:rsid w:val="00997D58"/>
    <w:rPr>
      <w:rFonts w:ascii="Times New Roman" w:hAnsi="Times New Roman" w:cs="Times New Roman"/>
      <w:b/>
      <w:bCs/>
      <w:sz w:val="16"/>
      <w:szCs w:val="16"/>
    </w:rPr>
  </w:style>
  <w:style w:type="character" w:customStyle="1" w:styleId="FontStyle17">
    <w:name w:val="Font Style17"/>
    <w:basedOn w:val="a1"/>
    <w:uiPriority w:val="99"/>
    <w:rsid w:val="00997D58"/>
    <w:rPr>
      <w:rFonts w:ascii="Times New Roman" w:hAnsi="Times New Roman" w:cs="Times New Roman"/>
      <w:b/>
      <w:bCs/>
      <w:sz w:val="16"/>
      <w:szCs w:val="16"/>
    </w:rPr>
  </w:style>
  <w:style w:type="character" w:customStyle="1" w:styleId="FontStyle18">
    <w:name w:val="Font Style18"/>
    <w:basedOn w:val="a1"/>
    <w:uiPriority w:val="99"/>
    <w:rsid w:val="00997D58"/>
    <w:rPr>
      <w:rFonts w:ascii="Times New Roman" w:hAnsi="Times New Roman" w:cs="Times New Roman"/>
      <w:b/>
      <w:bCs/>
      <w:sz w:val="10"/>
      <w:szCs w:val="10"/>
    </w:rPr>
  </w:style>
  <w:style w:type="character" w:customStyle="1" w:styleId="FontStyle19">
    <w:name w:val="Font Style19"/>
    <w:basedOn w:val="a1"/>
    <w:uiPriority w:val="99"/>
    <w:rsid w:val="00997D58"/>
    <w:rPr>
      <w:rFonts w:ascii="Times New Roman" w:hAnsi="Times New Roman" w:cs="Times New Roman"/>
      <w:i/>
      <w:iCs/>
      <w:sz w:val="12"/>
      <w:szCs w:val="12"/>
    </w:rPr>
  </w:style>
  <w:style w:type="character" w:customStyle="1" w:styleId="FontStyle20">
    <w:name w:val="Font Style20"/>
    <w:basedOn w:val="a1"/>
    <w:uiPriority w:val="99"/>
    <w:rsid w:val="00997D58"/>
    <w:rPr>
      <w:rFonts w:ascii="Georgia" w:hAnsi="Georgia" w:cs="Georgia"/>
      <w:sz w:val="12"/>
      <w:szCs w:val="12"/>
    </w:rPr>
  </w:style>
  <w:style w:type="character" w:customStyle="1" w:styleId="FontStyle21">
    <w:name w:val="Font Style21"/>
    <w:basedOn w:val="a1"/>
    <w:uiPriority w:val="99"/>
    <w:rsid w:val="00997D58"/>
    <w:rPr>
      <w:rFonts w:ascii="Times New Roman" w:hAnsi="Times New Roman" w:cs="Times New Roman"/>
      <w:sz w:val="12"/>
      <w:szCs w:val="12"/>
    </w:rPr>
  </w:style>
  <w:style w:type="character" w:customStyle="1" w:styleId="FontStyle22">
    <w:name w:val="Font Style22"/>
    <w:basedOn w:val="a1"/>
    <w:uiPriority w:val="99"/>
    <w:rsid w:val="00997D58"/>
    <w:rPr>
      <w:rFonts w:ascii="Times New Roman" w:hAnsi="Times New Roman" w:cs="Times New Roman"/>
      <w:sz w:val="20"/>
      <w:szCs w:val="20"/>
    </w:rPr>
  </w:style>
  <w:style w:type="character" w:customStyle="1" w:styleId="FontStyle23">
    <w:name w:val="Font Style23"/>
    <w:basedOn w:val="a1"/>
    <w:uiPriority w:val="99"/>
    <w:rsid w:val="00997D58"/>
    <w:rPr>
      <w:rFonts w:ascii="Times New Roman" w:hAnsi="Times New Roman" w:cs="Times New Roman"/>
      <w:b/>
      <w:bCs/>
      <w:sz w:val="12"/>
      <w:szCs w:val="12"/>
    </w:rPr>
  </w:style>
  <w:style w:type="character" w:customStyle="1" w:styleId="FontStyle24">
    <w:name w:val="Font Style24"/>
    <w:basedOn w:val="a1"/>
    <w:uiPriority w:val="99"/>
    <w:rsid w:val="00997D58"/>
    <w:rPr>
      <w:rFonts w:ascii="Times New Roman" w:hAnsi="Times New Roman" w:cs="Times New Roman"/>
      <w:b/>
      <w:bCs/>
      <w:sz w:val="10"/>
      <w:szCs w:val="10"/>
    </w:rPr>
  </w:style>
  <w:style w:type="character" w:customStyle="1" w:styleId="FontStyle25">
    <w:name w:val="Font Style25"/>
    <w:basedOn w:val="a1"/>
    <w:uiPriority w:val="99"/>
    <w:rsid w:val="00997D58"/>
    <w:rPr>
      <w:rFonts w:ascii="Times New Roman" w:hAnsi="Times New Roman" w:cs="Times New Roman"/>
      <w:i/>
      <w:iCs/>
      <w:sz w:val="12"/>
      <w:szCs w:val="12"/>
    </w:rPr>
  </w:style>
  <w:style w:type="paragraph" w:customStyle="1" w:styleId="Style9">
    <w:name w:val="Style9"/>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1"/>
    <w:uiPriority w:val="99"/>
    <w:rsid w:val="00997D58"/>
    <w:rPr>
      <w:rFonts w:ascii="Times New Roman" w:hAnsi="Times New Roman" w:cs="Times New Roman"/>
      <w:b/>
      <w:bCs/>
      <w:sz w:val="12"/>
      <w:szCs w:val="12"/>
    </w:rPr>
  </w:style>
  <w:style w:type="character" w:customStyle="1" w:styleId="FontStyle27">
    <w:name w:val="Font Style27"/>
    <w:basedOn w:val="a1"/>
    <w:uiPriority w:val="99"/>
    <w:rsid w:val="00997D58"/>
    <w:rPr>
      <w:rFonts w:ascii="Times New Roman" w:hAnsi="Times New Roman" w:cs="Times New Roman"/>
      <w:b/>
      <w:bCs/>
      <w:sz w:val="10"/>
      <w:szCs w:val="10"/>
    </w:rPr>
  </w:style>
  <w:style w:type="character" w:customStyle="1" w:styleId="FontStyle28">
    <w:name w:val="Font Style28"/>
    <w:basedOn w:val="a1"/>
    <w:uiPriority w:val="99"/>
    <w:rsid w:val="00997D58"/>
    <w:rPr>
      <w:rFonts w:ascii="Constantia" w:hAnsi="Constantia" w:cs="Constantia"/>
      <w:b/>
      <w:bCs/>
      <w:smallCaps/>
      <w:sz w:val="10"/>
      <w:szCs w:val="10"/>
    </w:rPr>
  </w:style>
  <w:style w:type="character" w:customStyle="1" w:styleId="FontStyle29">
    <w:name w:val="Font Style29"/>
    <w:basedOn w:val="a1"/>
    <w:uiPriority w:val="99"/>
    <w:rsid w:val="00997D58"/>
    <w:rPr>
      <w:rFonts w:ascii="Times New Roman" w:hAnsi="Times New Roman" w:cs="Times New Roman"/>
      <w:b/>
      <w:bCs/>
      <w:sz w:val="10"/>
      <w:szCs w:val="10"/>
    </w:rPr>
  </w:style>
  <w:style w:type="character" w:customStyle="1" w:styleId="FontStyle30">
    <w:name w:val="Font Style30"/>
    <w:basedOn w:val="a1"/>
    <w:uiPriority w:val="99"/>
    <w:rsid w:val="00997D58"/>
    <w:rPr>
      <w:rFonts w:ascii="Times New Roman" w:hAnsi="Times New Roman" w:cs="Times New Roman"/>
      <w:b/>
      <w:bCs/>
      <w:sz w:val="10"/>
      <w:szCs w:val="10"/>
    </w:rPr>
  </w:style>
  <w:style w:type="character" w:customStyle="1" w:styleId="FontStyle33">
    <w:name w:val="Font Style33"/>
    <w:basedOn w:val="a1"/>
    <w:uiPriority w:val="99"/>
    <w:rsid w:val="00997D58"/>
    <w:rPr>
      <w:rFonts w:ascii="Times New Roman" w:hAnsi="Times New Roman" w:cs="Times New Roman"/>
      <w:b/>
      <w:bCs/>
      <w:sz w:val="12"/>
      <w:szCs w:val="12"/>
    </w:rPr>
  </w:style>
  <w:style w:type="character" w:customStyle="1" w:styleId="FontStyle34">
    <w:name w:val="Font Style34"/>
    <w:basedOn w:val="a1"/>
    <w:uiPriority w:val="99"/>
    <w:rsid w:val="00997D58"/>
    <w:rPr>
      <w:rFonts w:ascii="Times New Roman" w:hAnsi="Times New Roman" w:cs="Times New Roman"/>
      <w:sz w:val="12"/>
      <w:szCs w:val="12"/>
    </w:rPr>
  </w:style>
  <w:style w:type="character" w:customStyle="1" w:styleId="FontStyle35">
    <w:name w:val="Font Style35"/>
    <w:basedOn w:val="a1"/>
    <w:uiPriority w:val="99"/>
    <w:rsid w:val="00997D58"/>
    <w:rPr>
      <w:rFonts w:ascii="Times New Roman" w:hAnsi="Times New Roman" w:cs="Times New Roman"/>
      <w:smallCaps/>
      <w:sz w:val="12"/>
      <w:szCs w:val="12"/>
    </w:rPr>
  </w:style>
  <w:style w:type="character" w:customStyle="1" w:styleId="FontStyle36">
    <w:name w:val="Font Style36"/>
    <w:basedOn w:val="a1"/>
    <w:uiPriority w:val="99"/>
    <w:rsid w:val="00997D58"/>
    <w:rPr>
      <w:rFonts w:ascii="Times New Roman" w:hAnsi="Times New Roman" w:cs="Times New Roman"/>
      <w:sz w:val="12"/>
      <w:szCs w:val="12"/>
    </w:rPr>
  </w:style>
  <w:style w:type="character" w:customStyle="1" w:styleId="FontStyle37">
    <w:name w:val="Font Style37"/>
    <w:basedOn w:val="a1"/>
    <w:uiPriority w:val="99"/>
    <w:rsid w:val="00997D58"/>
    <w:rPr>
      <w:rFonts w:ascii="Times New Roman" w:hAnsi="Times New Roman" w:cs="Times New Roman"/>
      <w:spacing w:val="10"/>
      <w:sz w:val="12"/>
      <w:szCs w:val="12"/>
    </w:rPr>
  </w:style>
  <w:style w:type="character" w:customStyle="1" w:styleId="FontStyle38">
    <w:name w:val="Font Style38"/>
    <w:basedOn w:val="a1"/>
    <w:uiPriority w:val="99"/>
    <w:rsid w:val="00997D58"/>
    <w:rPr>
      <w:rFonts w:ascii="Times New Roman" w:hAnsi="Times New Roman" w:cs="Times New Roman"/>
      <w:b/>
      <w:bCs/>
      <w:sz w:val="10"/>
      <w:szCs w:val="10"/>
    </w:rPr>
  </w:style>
  <w:style w:type="character" w:customStyle="1" w:styleId="FontStyle39">
    <w:name w:val="Font Style39"/>
    <w:basedOn w:val="a1"/>
    <w:uiPriority w:val="99"/>
    <w:rsid w:val="00997D58"/>
    <w:rPr>
      <w:rFonts w:ascii="Times New Roman" w:hAnsi="Times New Roman" w:cs="Times New Roman"/>
      <w:i/>
      <w:iCs/>
      <w:sz w:val="14"/>
      <w:szCs w:val="14"/>
    </w:rPr>
  </w:style>
  <w:style w:type="character" w:customStyle="1" w:styleId="FontStyle40">
    <w:name w:val="Font Style40"/>
    <w:basedOn w:val="a1"/>
    <w:uiPriority w:val="99"/>
    <w:rsid w:val="00997D58"/>
    <w:rPr>
      <w:rFonts w:ascii="Times New Roman" w:hAnsi="Times New Roman" w:cs="Times New Roman"/>
      <w:i/>
      <w:iCs/>
      <w:sz w:val="12"/>
      <w:szCs w:val="12"/>
    </w:rPr>
  </w:style>
  <w:style w:type="paragraph" w:customStyle="1" w:styleId="Style20">
    <w:name w:val="Style20"/>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1"/>
    <w:uiPriority w:val="99"/>
    <w:rsid w:val="00997D58"/>
    <w:rPr>
      <w:rFonts w:ascii="Tahoma" w:hAnsi="Tahoma" w:cs="Tahoma"/>
      <w:sz w:val="22"/>
      <w:szCs w:val="22"/>
    </w:rPr>
  </w:style>
  <w:style w:type="character" w:customStyle="1" w:styleId="FontStyle42">
    <w:name w:val="Font Style42"/>
    <w:basedOn w:val="a1"/>
    <w:uiPriority w:val="99"/>
    <w:rsid w:val="00997D58"/>
    <w:rPr>
      <w:rFonts w:ascii="Times New Roman" w:hAnsi="Times New Roman" w:cs="Times New Roman"/>
      <w:spacing w:val="-10"/>
      <w:sz w:val="24"/>
      <w:szCs w:val="24"/>
    </w:rPr>
  </w:style>
  <w:style w:type="character" w:customStyle="1" w:styleId="FontStyle43">
    <w:name w:val="Font Style43"/>
    <w:basedOn w:val="a1"/>
    <w:uiPriority w:val="99"/>
    <w:rsid w:val="00997D58"/>
    <w:rPr>
      <w:rFonts w:ascii="Courier New" w:hAnsi="Courier New" w:cs="Courier New"/>
      <w:b/>
      <w:bCs/>
      <w:i/>
      <w:iCs/>
      <w:sz w:val="12"/>
      <w:szCs w:val="12"/>
    </w:rPr>
  </w:style>
  <w:style w:type="character" w:customStyle="1" w:styleId="FontStyle44">
    <w:name w:val="Font Style44"/>
    <w:basedOn w:val="a1"/>
    <w:uiPriority w:val="99"/>
    <w:rsid w:val="00997D58"/>
    <w:rPr>
      <w:rFonts w:ascii="Times New Roman" w:hAnsi="Times New Roman" w:cs="Times New Roman"/>
      <w:b/>
      <w:bCs/>
      <w:sz w:val="42"/>
      <w:szCs w:val="42"/>
    </w:rPr>
  </w:style>
  <w:style w:type="paragraph" w:customStyle="1" w:styleId="Style25">
    <w:name w:val="Style25"/>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1"/>
    <w:uiPriority w:val="99"/>
    <w:rsid w:val="00997D58"/>
    <w:rPr>
      <w:rFonts w:ascii="Times New Roman" w:hAnsi="Times New Roman" w:cs="Times New Roman"/>
      <w:i/>
      <w:iCs/>
      <w:spacing w:val="10"/>
      <w:sz w:val="16"/>
      <w:szCs w:val="16"/>
    </w:rPr>
  </w:style>
  <w:style w:type="character" w:customStyle="1" w:styleId="FontStyle46">
    <w:name w:val="Font Style46"/>
    <w:basedOn w:val="a1"/>
    <w:uiPriority w:val="99"/>
    <w:rsid w:val="00997D58"/>
    <w:rPr>
      <w:rFonts w:ascii="Constantia" w:hAnsi="Constantia" w:cs="Constantia"/>
      <w:sz w:val="14"/>
      <w:szCs w:val="14"/>
    </w:rPr>
  </w:style>
  <w:style w:type="character" w:customStyle="1" w:styleId="FontStyle47">
    <w:name w:val="Font Style47"/>
    <w:basedOn w:val="a1"/>
    <w:uiPriority w:val="99"/>
    <w:rsid w:val="00997D58"/>
    <w:rPr>
      <w:rFonts w:ascii="Times New Roman" w:hAnsi="Times New Roman" w:cs="Times New Roman"/>
      <w:b/>
      <w:bCs/>
      <w:sz w:val="12"/>
      <w:szCs w:val="12"/>
    </w:rPr>
  </w:style>
  <w:style w:type="character" w:customStyle="1" w:styleId="FontStyle48">
    <w:name w:val="Font Style48"/>
    <w:basedOn w:val="a1"/>
    <w:uiPriority w:val="99"/>
    <w:rsid w:val="00997D58"/>
    <w:rPr>
      <w:rFonts w:ascii="Times New Roman" w:hAnsi="Times New Roman" w:cs="Times New Roman"/>
      <w:b/>
      <w:bCs/>
      <w:spacing w:val="-20"/>
      <w:sz w:val="32"/>
      <w:szCs w:val="32"/>
    </w:rPr>
  </w:style>
  <w:style w:type="character" w:customStyle="1" w:styleId="FontStyle49">
    <w:name w:val="Font Style49"/>
    <w:basedOn w:val="a1"/>
    <w:uiPriority w:val="99"/>
    <w:rsid w:val="00997D58"/>
    <w:rPr>
      <w:rFonts w:ascii="Times New Roman" w:hAnsi="Times New Roman" w:cs="Times New Roman"/>
      <w:i/>
      <w:iCs/>
      <w:w w:val="50"/>
      <w:sz w:val="42"/>
      <w:szCs w:val="42"/>
    </w:rPr>
  </w:style>
  <w:style w:type="character" w:customStyle="1" w:styleId="FontStyle50">
    <w:name w:val="Font Style50"/>
    <w:basedOn w:val="a1"/>
    <w:uiPriority w:val="99"/>
    <w:rsid w:val="00997D58"/>
    <w:rPr>
      <w:rFonts w:ascii="Times New Roman" w:hAnsi="Times New Roman" w:cs="Times New Roman"/>
      <w:sz w:val="14"/>
      <w:szCs w:val="14"/>
    </w:rPr>
  </w:style>
  <w:style w:type="character" w:customStyle="1" w:styleId="FontStyle51">
    <w:name w:val="Font Style51"/>
    <w:basedOn w:val="a1"/>
    <w:uiPriority w:val="99"/>
    <w:rsid w:val="00997D58"/>
    <w:rPr>
      <w:rFonts w:ascii="Times New Roman" w:hAnsi="Times New Roman" w:cs="Times New Roman"/>
      <w:sz w:val="16"/>
      <w:szCs w:val="16"/>
    </w:rPr>
  </w:style>
  <w:style w:type="character" w:customStyle="1" w:styleId="FontStyle52">
    <w:name w:val="Font Style52"/>
    <w:basedOn w:val="a1"/>
    <w:uiPriority w:val="99"/>
    <w:rsid w:val="00997D58"/>
    <w:rPr>
      <w:rFonts w:ascii="Times New Roman" w:hAnsi="Times New Roman" w:cs="Times New Roman"/>
      <w:b/>
      <w:bCs/>
      <w:sz w:val="10"/>
      <w:szCs w:val="10"/>
    </w:rPr>
  </w:style>
  <w:style w:type="character" w:customStyle="1" w:styleId="FontStyle53">
    <w:name w:val="Font Style53"/>
    <w:basedOn w:val="a1"/>
    <w:uiPriority w:val="99"/>
    <w:rsid w:val="00997D58"/>
    <w:rPr>
      <w:rFonts w:ascii="Times New Roman" w:hAnsi="Times New Roman" w:cs="Times New Roman"/>
      <w:spacing w:val="-10"/>
      <w:sz w:val="14"/>
      <w:szCs w:val="14"/>
    </w:rPr>
  </w:style>
  <w:style w:type="character" w:customStyle="1" w:styleId="FontStyle54">
    <w:name w:val="Font Style54"/>
    <w:basedOn w:val="a1"/>
    <w:uiPriority w:val="99"/>
    <w:rsid w:val="00997D58"/>
    <w:rPr>
      <w:rFonts w:ascii="Times New Roman" w:hAnsi="Times New Roman" w:cs="Times New Roman"/>
      <w:sz w:val="22"/>
      <w:szCs w:val="22"/>
    </w:rPr>
  </w:style>
  <w:style w:type="character" w:customStyle="1" w:styleId="FontStyle55">
    <w:name w:val="Font Style55"/>
    <w:basedOn w:val="a1"/>
    <w:uiPriority w:val="99"/>
    <w:rsid w:val="00997D58"/>
    <w:rPr>
      <w:rFonts w:ascii="Times New Roman" w:hAnsi="Times New Roman" w:cs="Times New Roman"/>
      <w:sz w:val="42"/>
      <w:szCs w:val="42"/>
    </w:rPr>
  </w:style>
  <w:style w:type="character" w:customStyle="1" w:styleId="FontStyle56">
    <w:name w:val="Font Style56"/>
    <w:basedOn w:val="a1"/>
    <w:uiPriority w:val="99"/>
    <w:rsid w:val="00997D58"/>
    <w:rPr>
      <w:rFonts w:ascii="Times New Roman" w:hAnsi="Times New Roman" w:cs="Times New Roman"/>
      <w:i/>
      <w:iCs/>
      <w:sz w:val="16"/>
      <w:szCs w:val="16"/>
    </w:rPr>
  </w:style>
  <w:style w:type="character" w:customStyle="1" w:styleId="FontStyle57">
    <w:name w:val="Font Style57"/>
    <w:basedOn w:val="a1"/>
    <w:uiPriority w:val="99"/>
    <w:rsid w:val="00997D58"/>
    <w:rPr>
      <w:rFonts w:ascii="Times New Roman" w:hAnsi="Times New Roman" w:cs="Times New Roman"/>
      <w:sz w:val="20"/>
      <w:szCs w:val="20"/>
    </w:rPr>
  </w:style>
  <w:style w:type="character" w:customStyle="1" w:styleId="FontStyle58">
    <w:name w:val="Font Style58"/>
    <w:basedOn w:val="a1"/>
    <w:uiPriority w:val="99"/>
    <w:rsid w:val="00997D58"/>
    <w:rPr>
      <w:rFonts w:ascii="Times New Roman" w:hAnsi="Times New Roman" w:cs="Times New Roman"/>
      <w:b/>
      <w:bCs/>
      <w:i/>
      <w:iCs/>
      <w:sz w:val="18"/>
      <w:szCs w:val="18"/>
    </w:rPr>
  </w:style>
  <w:style w:type="character" w:customStyle="1" w:styleId="FontStyle59">
    <w:name w:val="Font Style59"/>
    <w:basedOn w:val="a1"/>
    <w:uiPriority w:val="99"/>
    <w:rsid w:val="00997D58"/>
    <w:rPr>
      <w:rFonts w:ascii="Times New Roman" w:hAnsi="Times New Roman" w:cs="Times New Roman"/>
      <w:b/>
      <w:bCs/>
      <w:i/>
      <w:iCs/>
      <w:sz w:val="20"/>
      <w:szCs w:val="20"/>
    </w:rPr>
  </w:style>
  <w:style w:type="character" w:customStyle="1" w:styleId="FontStyle60">
    <w:name w:val="Font Style60"/>
    <w:basedOn w:val="a1"/>
    <w:uiPriority w:val="99"/>
    <w:rsid w:val="00997D58"/>
    <w:rPr>
      <w:rFonts w:ascii="Times New Roman" w:hAnsi="Times New Roman" w:cs="Times New Roman"/>
      <w:b/>
      <w:bCs/>
      <w:i/>
      <w:iCs/>
      <w:sz w:val="18"/>
      <w:szCs w:val="18"/>
    </w:rPr>
  </w:style>
  <w:style w:type="paragraph" w:styleId="a9">
    <w:name w:val="footer"/>
    <w:basedOn w:val="a0"/>
    <w:link w:val="aa"/>
    <w:uiPriority w:val="99"/>
    <w:rsid w:val="00997D58"/>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a">
    <w:name w:val="Нижний колонтитул Знак"/>
    <w:basedOn w:val="a1"/>
    <w:link w:val="a9"/>
    <w:uiPriority w:val="99"/>
    <w:rsid w:val="00997D58"/>
    <w:rPr>
      <w:rFonts w:ascii="Times New Roman" w:eastAsia="Times New Roman" w:hAnsi="Times New Roman" w:cs="Times New Roman"/>
      <w:sz w:val="24"/>
      <w:szCs w:val="24"/>
      <w:lang w:val="ru-RU" w:eastAsia="ru-RU"/>
    </w:rPr>
  </w:style>
  <w:style w:type="character" w:styleId="ab">
    <w:name w:val="page number"/>
    <w:basedOn w:val="a1"/>
    <w:uiPriority w:val="99"/>
    <w:rsid w:val="00997D58"/>
  </w:style>
  <w:style w:type="paragraph" w:customStyle="1" w:styleId="22">
    <w:name w:val="заголовок 2"/>
    <w:basedOn w:val="a0"/>
    <w:next w:val="a0"/>
    <w:uiPriority w:val="99"/>
    <w:rsid w:val="00997D58"/>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1"/>
    <w:uiPriority w:val="99"/>
    <w:rsid w:val="00997D58"/>
    <w:rPr>
      <w:rFonts w:ascii="Times New Roman" w:hAnsi="Times New Roman" w:cs="Times New Roman"/>
      <w:sz w:val="20"/>
      <w:szCs w:val="20"/>
    </w:rPr>
  </w:style>
  <w:style w:type="paragraph" w:customStyle="1" w:styleId="Style55">
    <w:name w:val="Style55"/>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0"/>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1"/>
    <w:uiPriority w:val="99"/>
    <w:rsid w:val="00997D58"/>
    <w:rPr>
      <w:rFonts w:ascii="Times New Roman" w:hAnsi="Times New Roman" w:cs="Times New Roman"/>
      <w:b/>
      <w:bCs/>
      <w:spacing w:val="-10"/>
      <w:sz w:val="14"/>
      <w:szCs w:val="14"/>
    </w:rPr>
  </w:style>
  <w:style w:type="character" w:customStyle="1" w:styleId="FontStyle276">
    <w:name w:val="Font Style276"/>
    <w:basedOn w:val="a1"/>
    <w:uiPriority w:val="99"/>
    <w:rsid w:val="00997D58"/>
    <w:rPr>
      <w:rFonts w:ascii="Times New Roman" w:hAnsi="Times New Roman" w:cs="Times New Roman"/>
      <w:b/>
      <w:bCs/>
      <w:sz w:val="20"/>
      <w:szCs w:val="20"/>
    </w:rPr>
  </w:style>
  <w:style w:type="character" w:customStyle="1" w:styleId="FontStyle277">
    <w:name w:val="Font Style277"/>
    <w:basedOn w:val="a1"/>
    <w:uiPriority w:val="99"/>
    <w:rsid w:val="00997D58"/>
    <w:rPr>
      <w:rFonts w:ascii="Times New Roman" w:hAnsi="Times New Roman" w:cs="Times New Roman"/>
      <w:b/>
      <w:bCs/>
      <w:i/>
      <w:iCs/>
      <w:sz w:val="20"/>
      <w:szCs w:val="20"/>
    </w:rPr>
  </w:style>
  <w:style w:type="character" w:customStyle="1" w:styleId="FontStyle279">
    <w:name w:val="Font Style279"/>
    <w:basedOn w:val="a1"/>
    <w:uiPriority w:val="99"/>
    <w:rsid w:val="00997D58"/>
    <w:rPr>
      <w:rFonts w:ascii="Georgia" w:hAnsi="Georgia" w:cs="Georgia"/>
      <w:b/>
      <w:bCs/>
      <w:spacing w:val="-10"/>
      <w:sz w:val="10"/>
      <w:szCs w:val="10"/>
    </w:rPr>
  </w:style>
  <w:style w:type="character" w:customStyle="1" w:styleId="FontStyle280">
    <w:name w:val="Font Style280"/>
    <w:basedOn w:val="a1"/>
    <w:uiPriority w:val="99"/>
    <w:rsid w:val="00997D58"/>
    <w:rPr>
      <w:rFonts w:ascii="Times New Roman" w:hAnsi="Times New Roman" w:cs="Times New Roman"/>
      <w:sz w:val="36"/>
      <w:szCs w:val="36"/>
    </w:rPr>
  </w:style>
  <w:style w:type="character" w:customStyle="1" w:styleId="FontStyle281">
    <w:name w:val="Font Style281"/>
    <w:basedOn w:val="a1"/>
    <w:uiPriority w:val="99"/>
    <w:rsid w:val="00997D58"/>
    <w:rPr>
      <w:rFonts w:ascii="Times New Roman" w:hAnsi="Times New Roman" w:cs="Times New Roman"/>
      <w:b/>
      <w:bCs/>
      <w:spacing w:val="-10"/>
      <w:sz w:val="12"/>
      <w:szCs w:val="12"/>
    </w:rPr>
  </w:style>
  <w:style w:type="character" w:customStyle="1" w:styleId="FontStyle282">
    <w:name w:val="Font Style282"/>
    <w:basedOn w:val="a1"/>
    <w:uiPriority w:val="99"/>
    <w:rsid w:val="00997D58"/>
    <w:rPr>
      <w:rFonts w:ascii="Times New Roman" w:hAnsi="Times New Roman" w:cs="Times New Roman"/>
      <w:b/>
      <w:bCs/>
      <w:spacing w:val="-10"/>
      <w:sz w:val="12"/>
      <w:szCs w:val="12"/>
    </w:rPr>
  </w:style>
  <w:style w:type="paragraph" w:customStyle="1" w:styleId="ConsPlusTitle">
    <w:name w:val="ConsPlusTitle"/>
    <w:uiPriority w:val="99"/>
    <w:rsid w:val="00997D58"/>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c">
    <w:name w:val="Body Text Indent"/>
    <w:basedOn w:val="a0"/>
    <w:link w:val="ad"/>
    <w:uiPriority w:val="99"/>
    <w:rsid w:val="00997D58"/>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d">
    <w:name w:val="Основной текст с отступом Знак"/>
    <w:basedOn w:val="a1"/>
    <w:link w:val="ac"/>
    <w:uiPriority w:val="99"/>
    <w:rsid w:val="00997D58"/>
    <w:rPr>
      <w:rFonts w:ascii="Times New Roman" w:eastAsia="Times New Roman" w:hAnsi="Times New Roman" w:cs="Times New Roman"/>
      <w:i/>
      <w:iCs/>
      <w:sz w:val="24"/>
      <w:szCs w:val="24"/>
      <w:lang w:val="ru-RU" w:eastAsia="ru-RU"/>
    </w:rPr>
  </w:style>
  <w:style w:type="character" w:styleId="ae">
    <w:name w:val="Emphasis"/>
    <w:basedOn w:val="a1"/>
    <w:uiPriority w:val="99"/>
    <w:qFormat/>
    <w:rsid w:val="00997D58"/>
    <w:rPr>
      <w:i/>
      <w:iCs/>
    </w:rPr>
  </w:style>
  <w:style w:type="paragraph" w:styleId="af">
    <w:name w:val="Balloon Text"/>
    <w:basedOn w:val="a0"/>
    <w:link w:val="af0"/>
    <w:uiPriority w:val="99"/>
    <w:semiHidden/>
    <w:rsid w:val="00997D58"/>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f0">
    <w:name w:val="Текст выноски Знак"/>
    <w:basedOn w:val="a1"/>
    <w:link w:val="af"/>
    <w:uiPriority w:val="99"/>
    <w:semiHidden/>
    <w:rsid w:val="00997D58"/>
    <w:rPr>
      <w:rFonts w:ascii="Tahoma" w:eastAsia="Times New Roman" w:hAnsi="Tahoma" w:cs="Tahoma"/>
      <w:sz w:val="16"/>
      <w:szCs w:val="16"/>
      <w:lang w:val="ru-RU" w:eastAsia="ru-RU"/>
    </w:rPr>
  </w:style>
  <w:style w:type="paragraph" w:styleId="af1">
    <w:name w:val="header"/>
    <w:aliases w:val=" Знак,Знак"/>
    <w:basedOn w:val="a0"/>
    <w:link w:val="af2"/>
    <w:uiPriority w:val="99"/>
    <w:rsid w:val="00997D58"/>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f2">
    <w:name w:val="Верхний колонтитул Знак"/>
    <w:aliases w:val=" Знак Знак,Знак Знак"/>
    <w:basedOn w:val="a1"/>
    <w:link w:val="af1"/>
    <w:uiPriority w:val="99"/>
    <w:rsid w:val="00997D58"/>
    <w:rPr>
      <w:rFonts w:ascii="Times New Roman" w:eastAsia="Times New Roman" w:hAnsi="Times New Roman" w:cs="Times New Roman"/>
      <w:sz w:val="24"/>
      <w:szCs w:val="24"/>
      <w:lang w:val="ru-RU" w:eastAsia="ru-RU"/>
    </w:rPr>
  </w:style>
  <w:style w:type="character" w:styleId="af3">
    <w:name w:val="annotation reference"/>
    <w:basedOn w:val="a1"/>
    <w:uiPriority w:val="99"/>
    <w:rsid w:val="00997D58"/>
    <w:rPr>
      <w:sz w:val="16"/>
      <w:szCs w:val="16"/>
    </w:rPr>
  </w:style>
  <w:style w:type="paragraph" w:styleId="af4">
    <w:name w:val="annotation text"/>
    <w:basedOn w:val="a0"/>
    <w:link w:val="af5"/>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5">
    <w:name w:val="Текст примечания Знак"/>
    <w:basedOn w:val="a1"/>
    <w:link w:val="af4"/>
    <w:uiPriority w:val="99"/>
    <w:rsid w:val="00997D58"/>
    <w:rPr>
      <w:rFonts w:ascii="Times New Roman" w:eastAsia="Times New Roman" w:hAnsi="Times New Roman" w:cs="Times New Roman"/>
      <w:sz w:val="20"/>
      <w:szCs w:val="20"/>
      <w:lang w:val="ru-RU" w:eastAsia="ru-RU"/>
    </w:rPr>
  </w:style>
  <w:style w:type="paragraph" w:styleId="af6">
    <w:name w:val="annotation subject"/>
    <w:basedOn w:val="af4"/>
    <w:next w:val="af4"/>
    <w:link w:val="af7"/>
    <w:uiPriority w:val="99"/>
    <w:rsid w:val="00997D58"/>
    <w:rPr>
      <w:b/>
      <w:bCs/>
    </w:rPr>
  </w:style>
  <w:style w:type="character" w:customStyle="1" w:styleId="af7">
    <w:name w:val="Тема примечания Знак"/>
    <w:basedOn w:val="af5"/>
    <w:link w:val="af6"/>
    <w:uiPriority w:val="99"/>
    <w:rsid w:val="00997D58"/>
    <w:rPr>
      <w:rFonts w:ascii="Times New Roman" w:eastAsia="Times New Roman" w:hAnsi="Times New Roman" w:cs="Times New Roman"/>
      <w:b/>
      <w:bCs/>
      <w:sz w:val="20"/>
      <w:szCs w:val="20"/>
      <w:lang w:val="ru-RU" w:eastAsia="ru-RU"/>
    </w:rPr>
  </w:style>
  <w:style w:type="paragraph" w:styleId="af8">
    <w:name w:val="footnote text"/>
    <w:basedOn w:val="a0"/>
    <w:link w:val="af9"/>
    <w:uiPriority w:val="99"/>
    <w:rsid w:val="00997D58"/>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9">
    <w:name w:val="Текст сноски Знак"/>
    <w:basedOn w:val="a1"/>
    <w:link w:val="af8"/>
    <w:uiPriority w:val="99"/>
    <w:rsid w:val="00997D58"/>
    <w:rPr>
      <w:rFonts w:ascii="Times New Roman" w:eastAsia="Times New Roman" w:hAnsi="Times New Roman" w:cs="Times New Roman"/>
      <w:sz w:val="20"/>
      <w:szCs w:val="20"/>
      <w:lang w:val="ru-RU" w:eastAsia="ru-RU"/>
    </w:rPr>
  </w:style>
  <w:style w:type="character" w:styleId="afa">
    <w:name w:val="footnote reference"/>
    <w:basedOn w:val="a1"/>
    <w:uiPriority w:val="99"/>
    <w:rsid w:val="00997D58"/>
    <w:rPr>
      <w:vertAlign w:val="superscript"/>
    </w:rPr>
  </w:style>
  <w:style w:type="paragraph" w:customStyle="1" w:styleId="12">
    <w:name w:val="Обычный1"/>
    <w:uiPriority w:val="99"/>
    <w:rsid w:val="00997D58"/>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23">
    <w:name w:val="Body Text 2"/>
    <w:basedOn w:val="a0"/>
    <w:link w:val="24"/>
    <w:uiPriority w:val="99"/>
    <w:rsid w:val="00997D58"/>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1"/>
    <w:link w:val="23"/>
    <w:uiPriority w:val="99"/>
    <w:rsid w:val="00997D58"/>
    <w:rPr>
      <w:rFonts w:ascii="Times New Roman" w:eastAsia="Times New Roman" w:hAnsi="Times New Roman" w:cs="Times New Roman"/>
      <w:sz w:val="24"/>
      <w:szCs w:val="24"/>
      <w:lang w:val="ru-RU" w:eastAsia="ru-RU"/>
    </w:rPr>
  </w:style>
  <w:style w:type="paragraph" w:styleId="25">
    <w:name w:val="Body Text Indent 2"/>
    <w:basedOn w:val="a0"/>
    <w:link w:val="26"/>
    <w:uiPriority w:val="99"/>
    <w:rsid w:val="00997D58"/>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6">
    <w:name w:val="Основной текст с отступом 2 Знак"/>
    <w:basedOn w:val="a1"/>
    <w:link w:val="25"/>
    <w:uiPriority w:val="99"/>
    <w:rsid w:val="00997D58"/>
    <w:rPr>
      <w:rFonts w:ascii="Times New Roman" w:eastAsia="Times New Roman" w:hAnsi="Times New Roman" w:cs="Times New Roman"/>
      <w:sz w:val="24"/>
      <w:szCs w:val="24"/>
      <w:lang w:val="ru-RU" w:eastAsia="ru-RU"/>
    </w:rPr>
  </w:style>
  <w:style w:type="paragraph" w:styleId="afb">
    <w:name w:val="Subtitle"/>
    <w:basedOn w:val="a0"/>
    <w:link w:val="afc"/>
    <w:uiPriority w:val="99"/>
    <w:qFormat/>
    <w:rsid w:val="00997D58"/>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c">
    <w:name w:val="Подзаголовок Знак"/>
    <w:basedOn w:val="a1"/>
    <w:link w:val="afb"/>
    <w:uiPriority w:val="99"/>
    <w:rsid w:val="00997D58"/>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1"/>
    <w:uiPriority w:val="99"/>
    <w:rsid w:val="00997D58"/>
  </w:style>
  <w:style w:type="character" w:customStyle="1" w:styleId="butback">
    <w:name w:val="butback"/>
    <w:basedOn w:val="a1"/>
    <w:uiPriority w:val="99"/>
    <w:rsid w:val="00997D58"/>
  </w:style>
  <w:style w:type="character" w:customStyle="1" w:styleId="submenu-table">
    <w:name w:val="submenu-table"/>
    <w:basedOn w:val="a1"/>
    <w:uiPriority w:val="99"/>
    <w:rsid w:val="00997D58"/>
  </w:style>
  <w:style w:type="paragraph" w:customStyle="1" w:styleId="paragraph">
    <w:name w:val="paragraph"/>
    <w:basedOn w:val="a0"/>
    <w:uiPriority w:val="99"/>
    <w:rsid w:val="00997D5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1"/>
    <w:uiPriority w:val="99"/>
    <w:rsid w:val="00997D58"/>
  </w:style>
  <w:style w:type="character" w:customStyle="1" w:styleId="eop">
    <w:name w:val="eop"/>
    <w:basedOn w:val="a1"/>
    <w:uiPriority w:val="99"/>
    <w:rsid w:val="00997D58"/>
  </w:style>
  <w:style w:type="character" w:customStyle="1" w:styleId="spellingerror">
    <w:name w:val="spellingerror"/>
    <w:basedOn w:val="a1"/>
    <w:uiPriority w:val="99"/>
    <w:rsid w:val="00997D58"/>
  </w:style>
  <w:style w:type="paragraph" w:styleId="afd">
    <w:name w:val="Body Text"/>
    <w:basedOn w:val="a0"/>
    <w:link w:val="afe"/>
    <w:uiPriority w:val="99"/>
    <w:rsid w:val="00997D58"/>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e">
    <w:name w:val="Основной текст Знак"/>
    <w:basedOn w:val="a1"/>
    <w:link w:val="afd"/>
    <w:uiPriority w:val="99"/>
    <w:rsid w:val="00997D58"/>
    <w:rPr>
      <w:rFonts w:ascii="Times New Roman" w:eastAsia="Times New Roman" w:hAnsi="Times New Roman" w:cs="Times New Roman"/>
      <w:sz w:val="24"/>
      <w:szCs w:val="24"/>
      <w:lang w:val="ru-RU" w:eastAsia="ru-RU"/>
    </w:rPr>
  </w:style>
  <w:style w:type="character" w:customStyle="1" w:styleId="120">
    <w:name w:val="Основной текст (12)_"/>
    <w:link w:val="121"/>
    <w:uiPriority w:val="99"/>
    <w:rsid w:val="00997D58"/>
    <w:rPr>
      <w:spacing w:val="10"/>
      <w:sz w:val="26"/>
      <w:szCs w:val="26"/>
      <w:shd w:val="clear" w:color="auto" w:fill="FFFFFF"/>
    </w:rPr>
  </w:style>
  <w:style w:type="paragraph" w:customStyle="1" w:styleId="121">
    <w:name w:val="Основной текст (12)1"/>
    <w:basedOn w:val="a0"/>
    <w:link w:val="120"/>
    <w:uiPriority w:val="99"/>
    <w:rsid w:val="00997D58"/>
    <w:pPr>
      <w:shd w:val="clear" w:color="auto" w:fill="FFFFFF"/>
      <w:spacing w:after="0" w:line="240" w:lineRule="atLeast"/>
      <w:ind w:hanging="600"/>
    </w:pPr>
    <w:rPr>
      <w:spacing w:val="10"/>
      <w:sz w:val="26"/>
      <w:szCs w:val="26"/>
    </w:rPr>
  </w:style>
  <w:style w:type="paragraph" w:customStyle="1" w:styleId="13">
    <w:name w:val="Сноска1"/>
    <w:basedOn w:val="a0"/>
    <w:uiPriority w:val="99"/>
    <w:rsid w:val="00997D58"/>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paragraph" w:customStyle="1" w:styleId="14">
    <w:name w:val="Абзац списка1"/>
    <w:basedOn w:val="a0"/>
    <w:uiPriority w:val="99"/>
    <w:rsid w:val="00997D58"/>
    <w:pPr>
      <w:spacing w:after="0"/>
      <w:ind w:left="720" w:firstLine="709"/>
      <w:contextualSpacing/>
      <w:jc w:val="both"/>
    </w:pPr>
    <w:rPr>
      <w:rFonts w:ascii="Times New Roman" w:eastAsia="Times New Roman" w:hAnsi="Times New Roman" w:cs="Times New Roman"/>
      <w:sz w:val="24"/>
    </w:rPr>
  </w:style>
  <w:style w:type="character" w:customStyle="1" w:styleId="410pt">
    <w:name w:val="Основной текст (4) + 10 pt"/>
    <w:uiPriority w:val="99"/>
    <w:rsid w:val="00997D58"/>
    <w:rPr>
      <w:rFonts w:ascii="Times New Roman" w:eastAsia="Times New Roman" w:hAnsi="Times New Roman" w:cs="Times New Roman"/>
      <w:sz w:val="20"/>
      <w:szCs w:val="20"/>
    </w:rPr>
  </w:style>
  <w:style w:type="paragraph" w:customStyle="1" w:styleId="15">
    <w:name w:val="Основной текст1"/>
    <w:basedOn w:val="a0"/>
    <w:uiPriority w:val="99"/>
    <w:rsid w:val="00997D58"/>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7">
    <w:name w:val="Основной текст (2)"/>
    <w:basedOn w:val="a0"/>
    <w:link w:val="28"/>
    <w:uiPriority w:val="99"/>
    <w:rsid w:val="00997D58"/>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val="ru-RU" w:eastAsia="hi-IN" w:bidi="hi-IN"/>
    </w:rPr>
  </w:style>
  <w:style w:type="paragraph" w:customStyle="1" w:styleId="31">
    <w:name w:val="Заголовок №3"/>
    <w:basedOn w:val="a0"/>
    <w:uiPriority w:val="99"/>
    <w:rsid w:val="00997D58"/>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2">
    <w:name w:val="Основной текст (3) + Не курсив"/>
    <w:uiPriority w:val="99"/>
    <w:rsid w:val="00997D58"/>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0"/>
    <w:link w:val="34"/>
    <w:uiPriority w:val="99"/>
    <w:rsid w:val="00997D58"/>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val="ru-RU" w:eastAsia="hi-IN" w:bidi="hi-IN"/>
    </w:rPr>
  </w:style>
  <w:style w:type="character" w:styleId="aff">
    <w:name w:val="Strong"/>
    <w:basedOn w:val="a1"/>
    <w:uiPriority w:val="99"/>
    <w:qFormat/>
    <w:rsid w:val="00997D58"/>
    <w:rPr>
      <w:b/>
      <w:bCs/>
    </w:rPr>
  </w:style>
  <w:style w:type="character" w:customStyle="1" w:styleId="aff0">
    <w:name w:val="Основной текст_"/>
    <w:link w:val="71"/>
    <w:uiPriority w:val="99"/>
    <w:rsid w:val="00997D58"/>
    <w:rPr>
      <w:rFonts w:ascii="Arial" w:eastAsia="Arial" w:hAnsi="Arial" w:cs="Arial"/>
      <w:sz w:val="19"/>
      <w:szCs w:val="19"/>
      <w:shd w:val="clear" w:color="auto" w:fill="FFFFFF"/>
    </w:rPr>
  </w:style>
  <w:style w:type="paragraph" w:customStyle="1" w:styleId="71">
    <w:name w:val="Основной текст7"/>
    <w:basedOn w:val="a0"/>
    <w:link w:val="aff0"/>
    <w:uiPriority w:val="99"/>
    <w:rsid w:val="00997D58"/>
    <w:pPr>
      <w:shd w:val="clear" w:color="auto" w:fill="FFFFFF"/>
      <w:spacing w:before="300" w:after="300" w:line="0" w:lineRule="atLeast"/>
      <w:ind w:hanging="600"/>
      <w:jc w:val="both"/>
    </w:pPr>
    <w:rPr>
      <w:rFonts w:ascii="Arial" w:eastAsia="Arial" w:hAnsi="Arial" w:cs="Arial"/>
      <w:sz w:val="19"/>
      <w:szCs w:val="19"/>
    </w:rPr>
  </w:style>
  <w:style w:type="character" w:customStyle="1" w:styleId="28">
    <w:name w:val="Основной текст (2)_"/>
    <w:link w:val="27"/>
    <w:uiPriority w:val="99"/>
    <w:rsid w:val="00997D58"/>
    <w:rPr>
      <w:rFonts w:ascii="Times New Roman" w:eastAsia="Times New Roman" w:hAnsi="Times New Roman" w:cs="Times New Roman"/>
      <w:i/>
      <w:iCs/>
      <w:kern w:val="1"/>
      <w:sz w:val="10"/>
      <w:szCs w:val="10"/>
      <w:shd w:val="clear" w:color="auto" w:fill="FFFFFF"/>
      <w:lang w:val="ru-RU" w:eastAsia="hi-IN" w:bidi="hi-IN"/>
    </w:rPr>
  </w:style>
  <w:style w:type="character" w:customStyle="1" w:styleId="2115pt">
    <w:name w:val="Основной текст (2) + 11;5 pt"/>
    <w:rsid w:val="00997D58"/>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997D58"/>
    <w:rPr>
      <w:rFonts w:ascii="Tahoma" w:eastAsia="Tahoma" w:hAnsi="Tahoma" w:cs="Tahoma"/>
      <w:b w:val="0"/>
      <w:bCs w:val="0"/>
      <w:i w:val="0"/>
      <w:iCs w:val="0"/>
      <w:smallCaps w:val="0"/>
      <w:strike w:val="0"/>
      <w:spacing w:val="0"/>
      <w:sz w:val="31"/>
      <w:szCs w:val="31"/>
      <w:u w:val="single"/>
    </w:rPr>
  </w:style>
  <w:style w:type="paragraph" w:customStyle="1" w:styleId="p2">
    <w:name w:val="p2"/>
    <w:basedOn w:val="a0"/>
    <w:uiPriority w:val="99"/>
    <w:rsid w:val="00997D58"/>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eastAsia="ru-RU"/>
    </w:rPr>
  </w:style>
  <w:style w:type="paragraph" w:customStyle="1" w:styleId="t5">
    <w:name w:val="t5"/>
    <w:basedOn w:val="a0"/>
    <w:uiPriority w:val="99"/>
    <w:rsid w:val="00997D58"/>
    <w:pPr>
      <w:widowControl w:val="0"/>
      <w:autoSpaceDE w:val="0"/>
      <w:autoSpaceDN w:val="0"/>
      <w:adjustRightInd w:val="0"/>
      <w:spacing w:after="0" w:line="385" w:lineRule="atLeast"/>
    </w:pPr>
    <w:rPr>
      <w:rFonts w:ascii="Times New Roman" w:eastAsia="Times New Roman" w:hAnsi="Times New Roman" w:cs="Times New Roman"/>
      <w:sz w:val="24"/>
      <w:szCs w:val="24"/>
      <w:lang w:eastAsia="ru-RU"/>
    </w:rPr>
  </w:style>
  <w:style w:type="paragraph" w:customStyle="1" w:styleId="p15">
    <w:name w:val="p15"/>
    <w:basedOn w:val="a0"/>
    <w:uiPriority w:val="99"/>
    <w:rsid w:val="00997D58"/>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eastAsia="ru-RU"/>
    </w:rPr>
  </w:style>
  <w:style w:type="paragraph" w:customStyle="1" w:styleId="p17">
    <w:name w:val="p17"/>
    <w:basedOn w:val="a0"/>
    <w:uiPriority w:val="99"/>
    <w:rsid w:val="00997D58"/>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eastAsia="ru-RU"/>
    </w:rPr>
  </w:style>
  <w:style w:type="paragraph" w:customStyle="1" w:styleId="p3">
    <w:name w:val="p3"/>
    <w:basedOn w:val="a0"/>
    <w:uiPriority w:val="99"/>
    <w:rsid w:val="00997D58"/>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eastAsia="ru-RU"/>
    </w:rPr>
  </w:style>
  <w:style w:type="paragraph" w:customStyle="1" w:styleId="p7">
    <w:name w:val="p7"/>
    <w:basedOn w:val="a0"/>
    <w:uiPriority w:val="99"/>
    <w:rsid w:val="00997D58"/>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eastAsia="ru-RU"/>
    </w:rPr>
  </w:style>
  <w:style w:type="paragraph" w:customStyle="1" w:styleId="p9">
    <w:name w:val="p9"/>
    <w:basedOn w:val="a0"/>
    <w:uiPriority w:val="99"/>
    <w:rsid w:val="00997D58"/>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eastAsia="ru-RU"/>
    </w:rPr>
  </w:style>
  <w:style w:type="character" w:customStyle="1" w:styleId="34">
    <w:name w:val="Основной текст (3)_"/>
    <w:link w:val="33"/>
    <w:uiPriority w:val="99"/>
    <w:rsid w:val="00997D58"/>
    <w:rPr>
      <w:rFonts w:ascii="Courier New" w:eastAsia="Courier New" w:hAnsi="Courier New" w:cs="Courier New"/>
      <w:color w:val="00000A"/>
      <w:spacing w:val="-10"/>
      <w:kern w:val="1"/>
      <w:sz w:val="29"/>
      <w:szCs w:val="29"/>
      <w:shd w:val="clear" w:color="auto" w:fill="FFFFFF"/>
      <w:lang w:val="ru-RU" w:eastAsia="hi-IN" w:bidi="hi-IN"/>
    </w:rPr>
  </w:style>
  <w:style w:type="character" w:customStyle="1" w:styleId="29">
    <w:name w:val="Основной текст (2) + Не курсив"/>
    <w:uiPriority w:val="99"/>
    <w:rsid w:val="00997D58"/>
    <w:rPr>
      <w:rFonts w:ascii="Arial" w:eastAsia="Arial" w:hAnsi="Arial" w:cs="Arial"/>
      <w:i/>
      <w:iCs/>
      <w:sz w:val="19"/>
      <w:szCs w:val="19"/>
      <w:shd w:val="clear" w:color="auto" w:fill="FFFFFF"/>
    </w:rPr>
  </w:style>
  <w:style w:type="character" w:customStyle="1" w:styleId="61">
    <w:name w:val="Основной текст (6)_"/>
    <w:link w:val="62"/>
    <w:uiPriority w:val="99"/>
    <w:rsid w:val="00997D58"/>
    <w:rPr>
      <w:rFonts w:ascii="Arial" w:eastAsia="Arial" w:hAnsi="Arial" w:cs="Arial"/>
      <w:sz w:val="25"/>
      <w:szCs w:val="25"/>
      <w:shd w:val="clear" w:color="auto" w:fill="FFFFFF"/>
    </w:rPr>
  </w:style>
  <w:style w:type="character" w:customStyle="1" w:styleId="63">
    <w:name w:val="Основной текст6"/>
    <w:uiPriority w:val="99"/>
    <w:rsid w:val="00997D58"/>
    <w:rPr>
      <w:rFonts w:ascii="Arial" w:eastAsia="Arial" w:hAnsi="Arial" w:cs="Arial"/>
      <w:sz w:val="19"/>
      <w:szCs w:val="19"/>
      <w:u w:val="single"/>
      <w:shd w:val="clear" w:color="auto" w:fill="FFFFFF"/>
    </w:rPr>
  </w:style>
  <w:style w:type="paragraph" w:customStyle="1" w:styleId="62">
    <w:name w:val="Основной текст (6)"/>
    <w:basedOn w:val="a0"/>
    <w:link w:val="61"/>
    <w:uiPriority w:val="99"/>
    <w:rsid w:val="00997D58"/>
    <w:pPr>
      <w:shd w:val="clear" w:color="auto" w:fill="FFFFFF"/>
      <w:spacing w:before="600" w:after="300" w:line="317" w:lineRule="exact"/>
      <w:ind w:hanging="520"/>
    </w:pPr>
    <w:rPr>
      <w:rFonts w:ascii="Arial" w:eastAsia="Arial" w:hAnsi="Arial" w:cs="Arial"/>
      <w:sz w:val="25"/>
      <w:szCs w:val="25"/>
    </w:rPr>
  </w:style>
  <w:style w:type="paragraph" w:customStyle="1" w:styleId="200">
    <w:name w:val="20"/>
    <w:basedOn w:val="a0"/>
    <w:uiPriority w:val="99"/>
    <w:rsid w:val="00997D5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1">
    <w:name w:val="FollowedHyperlink"/>
    <w:basedOn w:val="a1"/>
    <w:uiPriority w:val="99"/>
    <w:unhideWhenUsed/>
    <w:rsid w:val="00997D58"/>
    <w:rPr>
      <w:color w:val="954F72" w:themeColor="followedHyperlink"/>
      <w:u w:val="single"/>
    </w:rPr>
  </w:style>
  <w:style w:type="paragraph" w:customStyle="1" w:styleId="210">
    <w:name w:val="Основной текст 21"/>
    <w:basedOn w:val="a0"/>
    <w:uiPriority w:val="99"/>
    <w:rsid w:val="00997D58"/>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character" w:customStyle="1" w:styleId="titletext">
    <w:name w:val="title_text"/>
    <w:basedOn w:val="a1"/>
    <w:uiPriority w:val="99"/>
    <w:rsid w:val="00997D58"/>
  </w:style>
  <w:style w:type="character" w:customStyle="1" w:styleId="placeholderend21">
    <w:name w:val="placeholder_end21"/>
    <w:basedOn w:val="a1"/>
    <w:uiPriority w:val="99"/>
    <w:rsid w:val="00997D58"/>
    <w:rPr>
      <w:vanish/>
      <w:webHidden w:val="0"/>
      <w:specVanish w:val="0"/>
    </w:rPr>
  </w:style>
  <w:style w:type="character" w:customStyle="1" w:styleId="s5">
    <w:name w:val="s5"/>
    <w:basedOn w:val="a1"/>
    <w:uiPriority w:val="99"/>
    <w:rsid w:val="00997D58"/>
  </w:style>
  <w:style w:type="character" w:customStyle="1" w:styleId="s24">
    <w:name w:val="s24"/>
    <w:basedOn w:val="a1"/>
    <w:uiPriority w:val="99"/>
    <w:rsid w:val="00997D58"/>
  </w:style>
  <w:style w:type="character" w:customStyle="1" w:styleId="Picturecaption">
    <w:name w:val="Picture caption_"/>
    <w:basedOn w:val="a1"/>
    <w:link w:val="Picturecaption1"/>
    <w:uiPriority w:val="99"/>
    <w:rsid w:val="00997D58"/>
    <w:rPr>
      <w:rFonts w:ascii="Times New Roman" w:hAnsi="Times New Roman" w:cs="Times New Roman"/>
      <w:b/>
      <w:bCs/>
      <w:sz w:val="19"/>
      <w:szCs w:val="19"/>
      <w:shd w:val="clear" w:color="auto" w:fill="FFFFFF"/>
    </w:rPr>
  </w:style>
  <w:style w:type="character" w:customStyle="1" w:styleId="Heading1">
    <w:name w:val="Heading #1_"/>
    <w:basedOn w:val="a1"/>
    <w:link w:val="Heading11"/>
    <w:uiPriority w:val="99"/>
    <w:rsid w:val="00997D58"/>
    <w:rPr>
      <w:rFonts w:ascii="Century Schoolbook" w:hAnsi="Century Schoolbook" w:cs="Century Schoolbook"/>
      <w:b/>
      <w:bCs/>
      <w:i/>
      <w:iCs/>
      <w:sz w:val="20"/>
      <w:szCs w:val="20"/>
      <w:shd w:val="clear" w:color="auto" w:fill="FFFFFF"/>
    </w:rPr>
  </w:style>
  <w:style w:type="character" w:customStyle="1" w:styleId="Heading10">
    <w:name w:val="Heading #1"/>
    <w:basedOn w:val="Heading1"/>
    <w:uiPriority w:val="99"/>
    <w:rsid w:val="00997D58"/>
    <w:rPr>
      <w:rFonts w:ascii="Century Schoolbook" w:hAnsi="Century Schoolbook" w:cs="Century Schoolbook"/>
      <w:b/>
      <w:bCs/>
      <w:i/>
      <w:iCs/>
      <w:sz w:val="20"/>
      <w:szCs w:val="20"/>
      <w:shd w:val="clear" w:color="auto" w:fill="FFFFFF"/>
    </w:rPr>
  </w:style>
  <w:style w:type="character" w:customStyle="1" w:styleId="Heading2">
    <w:name w:val="Heading #2_"/>
    <w:basedOn w:val="a1"/>
    <w:link w:val="Heading21"/>
    <w:uiPriority w:val="99"/>
    <w:rsid w:val="00997D58"/>
    <w:rPr>
      <w:rFonts w:ascii="Times New Roman" w:hAnsi="Times New Roman" w:cs="Times New Roman"/>
      <w:b/>
      <w:bCs/>
      <w:sz w:val="19"/>
      <w:szCs w:val="19"/>
      <w:shd w:val="clear" w:color="auto" w:fill="FFFFFF"/>
    </w:rPr>
  </w:style>
  <w:style w:type="character" w:customStyle="1" w:styleId="Heading20">
    <w:name w:val="Heading #2"/>
    <w:basedOn w:val="Heading2"/>
    <w:uiPriority w:val="99"/>
    <w:rsid w:val="00997D58"/>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997D58"/>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997D58"/>
    <w:rPr>
      <w:rFonts w:ascii="Times New Roman" w:hAnsi="Times New Roman" w:cs="Times New Roman"/>
      <w:b/>
      <w:bCs/>
      <w:sz w:val="19"/>
      <w:szCs w:val="19"/>
      <w:shd w:val="clear" w:color="auto" w:fill="FFFFFF"/>
    </w:rPr>
  </w:style>
  <w:style w:type="character" w:customStyle="1" w:styleId="Bodytext2">
    <w:name w:val="Body text (2)_"/>
    <w:basedOn w:val="a1"/>
    <w:link w:val="Bodytext21"/>
    <w:uiPriority w:val="99"/>
    <w:rsid w:val="00997D58"/>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997D58"/>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997D58"/>
    <w:rPr>
      <w:rFonts w:ascii="Times New Roman" w:hAnsi="Times New Roman" w:cs="Times New Roman"/>
      <w:i/>
      <w:iCs/>
      <w:spacing w:val="0"/>
      <w:sz w:val="19"/>
      <w:szCs w:val="19"/>
      <w:shd w:val="clear" w:color="auto" w:fill="FFFFFF"/>
    </w:rPr>
  </w:style>
  <w:style w:type="paragraph" w:customStyle="1" w:styleId="Picturecaption1">
    <w:name w:val="Picture caption1"/>
    <w:basedOn w:val="a0"/>
    <w:link w:val="Picturecaption"/>
    <w:uiPriority w:val="99"/>
    <w:rsid w:val="00997D58"/>
    <w:pPr>
      <w:shd w:val="clear" w:color="auto" w:fill="FFFFFF"/>
      <w:spacing w:after="0" w:line="240" w:lineRule="atLeast"/>
    </w:pPr>
    <w:rPr>
      <w:rFonts w:ascii="Times New Roman" w:hAnsi="Times New Roman" w:cs="Times New Roman"/>
      <w:b/>
      <w:bCs/>
      <w:sz w:val="19"/>
      <w:szCs w:val="19"/>
    </w:rPr>
  </w:style>
  <w:style w:type="paragraph" w:customStyle="1" w:styleId="Heading11">
    <w:name w:val="Heading #11"/>
    <w:basedOn w:val="a0"/>
    <w:link w:val="Heading1"/>
    <w:uiPriority w:val="99"/>
    <w:rsid w:val="00997D58"/>
    <w:pPr>
      <w:shd w:val="clear" w:color="auto" w:fill="FFFFFF"/>
      <w:spacing w:after="180" w:line="256" w:lineRule="exact"/>
      <w:jc w:val="both"/>
      <w:outlineLvl w:val="0"/>
    </w:pPr>
    <w:rPr>
      <w:rFonts w:ascii="Century Schoolbook" w:hAnsi="Century Schoolbook" w:cs="Century Schoolbook"/>
      <w:b/>
      <w:bCs/>
      <w:i/>
      <w:iCs/>
      <w:sz w:val="20"/>
      <w:szCs w:val="20"/>
    </w:rPr>
  </w:style>
  <w:style w:type="paragraph" w:customStyle="1" w:styleId="Heading21">
    <w:name w:val="Heading #21"/>
    <w:basedOn w:val="a0"/>
    <w:link w:val="Heading2"/>
    <w:uiPriority w:val="99"/>
    <w:rsid w:val="00997D58"/>
    <w:pPr>
      <w:shd w:val="clear" w:color="auto" w:fill="FFFFFF"/>
      <w:spacing w:before="180" w:after="180" w:line="240" w:lineRule="atLeast"/>
      <w:outlineLvl w:val="1"/>
    </w:pPr>
    <w:rPr>
      <w:rFonts w:ascii="Times New Roman" w:hAnsi="Times New Roman" w:cs="Times New Roman"/>
      <w:b/>
      <w:bCs/>
      <w:sz w:val="19"/>
      <w:szCs w:val="19"/>
    </w:rPr>
  </w:style>
  <w:style w:type="paragraph" w:customStyle="1" w:styleId="Bodytext21">
    <w:name w:val="Body text (2)1"/>
    <w:basedOn w:val="a0"/>
    <w:link w:val="Bodytext2"/>
    <w:uiPriority w:val="99"/>
    <w:rsid w:val="00997D58"/>
    <w:pPr>
      <w:shd w:val="clear" w:color="auto" w:fill="FFFFFF"/>
      <w:spacing w:before="480" w:after="180" w:line="240" w:lineRule="atLeast"/>
    </w:pPr>
    <w:rPr>
      <w:rFonts w:ascii="Times New Roman" w:hAnsi="Times New Roman" w:cs="Times New Roman"/>
      <w:b/>
      <w:bCs/>
      <w:sz w:val="19"/>
      <w:szCs w:val="19"/>
    </w:rPr>
  </w:style>
  <w:style w:type="table" w:customStyle="1" w:styleId="2a">
    <w:name w:val="Сетка таблицы2"/>
    <w:basedOn w:val="a2"/>
    <w:next w:val="a4"/>
    <w:uiPriority w:val="99"/>
    <w:rsid w:val="00997D58"/>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3"/>
    <w:uiPriority w:val="99"/>
    <w:semiHidden/>
    <w:unhideWhenUsed/>
    <w:rsid w:val="00556F09"/>
  </w:style>
  <w:style w:type="character" w:customStyle="1" w:styleId="16">
    <w:name w:val="Текст примечания Знак1"/>
    <w:basedOn w:val="a1"/>
    <w:uiPriority w:val="99"/>
    <w:semiHidden/>
    <w:locked/>
    <w:rsid w:val="00556F09"/>
    <w:rPr>
      <w:rFonts w:ascii="Times New Roman" w:eastAsia="Times New Roman" w:hAnsi="Times New Roman" w:cs="Times New Roman"/>
      <w:sz w:val="20"/>
      <w:szCs w:val="20"/>
      <w:lang w:eastAsia="ru-RU"/>
    </w:rPr>
  </w:style>
  <w:style w:type="character" w:customStyle="1" w:styleId="17">
    <w:name w:val="Верхний колонтитул Знак1"/>
    <w:aliases w:val="Знак Знак1"/>
    <w:basedOn w:val="a1"/>
    <w:uiPriority w:val="99"/>
    <w:rsid w:val="00556F09"/>
    <w:rPr>
      <w:rFonts w:ascii="Times New Roman" w:eastAsia="Times New Roman" w:hAnsi="Times New Roman" w:cs="Times New Roman"/>
      <w:sz w:val="24"/>
      <w:szCs w:val="24"/>
      <w:lang w:eastAsia="ru-RU"/>
    </w:rPr>
  </w:style>
  <w:style w:type="character" w:customStyle="1" w:styleId="18">
    <w:name w:val="Нижний колонтитул Знак1"/>
    <w:basedOn w:val="a1"/>
    <w:uiPriority w:val="99"/>
    <w:locked/>
    <w:rsid w:val="00556F09"/>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1"/>
    <w:uiPriority w:val="99"/>
    <w:semiHidden/>
    <w:locked/>
    <w:rsid w:val="00556F09"/>
    <w:rPr>
      <w:rFonts w:ascii="Times New Roman" w:eastAsia="Times New Roman" w:hAnsi="Times New Roman" w:cs="Times New Roman"/>
      <w:sz w:val="24"/>
      <w:szCs w:val="24"/>
      <w:lang w:eastAsia="ru-RU"/>
    </w:rPr>
  </w:style>
  <w:style w:type="character" w:customStyle="1" w:styleId="19">
    <w:name w:val="Тема примечания Знак1"/>
    <w:basedOn w:val="16"/>
    <w:uiPriority w:val="99"/>
    <w:semiHidden/>
    <w:locked/>
    <w:rsid w:val="00556F09"/>
    <w:rPr>
      <w:rFonts w:ascii="Times New Roman" w:eastAsia="Times New Roman" w:hAnsi="Times New Roman" w:cs="Times New Roman"/>
      <w:b/>
      <w:bCs/>
      <w:sz w:val="20"/>
      <w:szCs w:val="20"/>
      <w:lang w:eastAsia="ru-RU"/>
    </w:rPr>
  </w:style>
  <w:style w:type="character" w:customStyle="1" w:styleId="1a">
    <w:name w:val="Текст выноски Знак1"/>
    <w:basedOn w:val="a1"/>
    <w:uiPriority w:val="99"/>
    <w:semiHidden/>
    <w:rsid w:val="00556F09"/>
    <w:rPr>
      <w:rFonts w:ascii="Segoe UI" w:eastAsia="Times New Roman" w:hAnsi="Segoe UI" w:cs="Segoe UI"/>
      <w:sz w:val="18"/>
      <w:szCs w:val="18"/>
      <w:lang w:eastAsia="ru-RU"/>
    </w:rPr>
  </w:style>
  <w:style w:type="character" w:customStyle="1" w:styleId="2110">
    <w:name w:val="Основной текст (2) + 11"/>
    <w:aliases w:val="5 pt"/>
    <w:uiPriority w:val="99"/>
    <w:rsid w:val="00556F09"/>
    <w:rPr>
      <w:rFonts w:ascii="Tahoma" w:eastAsia="Tahoma" w:hAnsi="Tahoma" w:cs="Tahoma" w:hint="default"/>
      <w:b w:val="0"/>
      <w:bCs w:val="0"/>
      <w:i w:val="0"/>
      <w:iCs w:val="0"/>
      <w:smallCaps w:val="0"/>
      <w:spacing w:val="0"/>
      <w:sz w:val="31"/>
      <w:szCs w:val="31"/>
      <w:u w:val="single"/>
    </w:rPr>
  </w:style>
  <w:style w:type="table" w:customStyle="1" w:styleId="1b">
    <w:name w:val="Сетка таблицы1"/>
    <w:basedOn w:val="a2"/>
    <w:next w:val="a4"/>
    <w:uiPriority w:val="99"/>
    <w:rsid w:val="00556F09"/>
    <w:pPr>
      <w:spacing w:after="0" w:line="240" w:lineRule="auto"/>
    </w:pPr>
    <w:rPr>
      <w:rFonts w:eastAsiaTheme="minorHAnsi"/>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1"/>
    <w:uiPriority w:val="99"/>
    <w:rsid w:val="00556F09"/>
  </w:style>
  <w:style w:type="character" w:customStyle="1" w:styleId="50">
    <w:name w:val="Заголовок 5 Знак"/>
    <w:basedOn w:val="a1"/>
    <w:link w:val="5"/>
    <w:uiPriority w:val="9"/>
    <w:rsid w:val="00C53E63"/>
    <w:rPr>
      <w:rFonts w:asciiTheme="majorHAnsi" w:eastAsiaTheme="majorEastAsia" w:hAnsiTheme="majorHAnsi" w:cstheme="majorBidi"/>
      <w:color w:val="2E74B5" w:themeColor="accent1" w:themeShade="BF"/>
    </w:rPr>
  </w:style>
  <w:style w:type="character" w:customStyle="1" w:styleId="60">
    <w:name w:val="Заголовок 6 Знак"/>
    <w:basedOn w:val="a1"/>
    <w:link w:val="6"/>
    <w:uiPriority w:val="9"/>
    <w:rsid w:val="00C53E63"/>
    <w:rPr>
      <w:rFonts w:asciiTheme="majorHAnsi" w:eastAsiaTheme="majorEastAsia" w:hAnsiTheme="majorHAnsi" w:cstheme="majorBidi"/>
      <w:color w:val="1F4D78" w:themeColor="accent1" w:themeShade="7F"/>
    </w:rPr>
  </w:style>
  <w:style w:type="character" w:customStyle="1" w:styleId="70">
    <w:name w:val="Заголовок 7 Знак"/>
    <w:basedOn w:val="a1"/>
    <w:link w:val="7"/>
    <w:uiPriority w:val="9"/>
    <w:semiHidden/>
    <w:rsid w:val="00C53E63"/>
    <w:rPr>
      <w:rFonts w:asciiTheme="majorHAnsi" w:eastAsiaTheme="majorEastAsia" w:hAnsiTheme="majorHAnsi" w:cstheme="majorBidi"/>
      <w:i/>
      <w:iCs/>
      <w:color w:val="1F4D78" w:themeColor="accent1" w:themeShade="7F"/>
    </w:rPr>
  </w:style>
  <w:style w:type="character" w:customStyle="1" w:styleId="80">
    <w:name w:val="Заголовок 8 Знак"/>
    <w:basedOn w:val="a1"/>
    <w:link w:val="8"/>
    <w:uiPriority w:val="9"/>
    <w:semiHidden/>
    <w:rsid w:val="00C53E63"/>
    <w:rPr>
      <w:rFonts w:asciiTheme="majorHAnsi" w:eastAsiaTheme="majorEastAsia" w:hAnsiTheme="majorHAnsi" w:cstheme="majorBidi"/>
      <w:color w:val="272727" w:themeColor="text1" w:themeTint="D8"/>
      <w:sz w:val="21"/>
      <w:szCs w:val="21"/>
    </w:rPr>
  </w:style>
  <w:style w:type="paragraph" w:styleId="aff2">
    <w:name w:val="List"/>
    <w:basedOn w:val="a0"/>
    <w:uiPriority w:val="99"/>
    <w:unhideWhenUsed/>
    <w:rsid w:val="00C53E63"/>
    <w:pPr>
      <w:ind w:left="283" w:hanging="283"/>
      <w:contextualSpacing/>
    </w:pPr>
  </w:style>
  <w:style w:type="paragraph" w:styleId="2c">
    <w:name w:val="List 2"/>
    <w:basedOn w:val="a0"/>
    <w:uiPriority w:val="99"/>
    <w:unhideWhenUsed/>
    <w:rsid w:val="00C53E63"/>
    <w:pPr>
      <w:ind w:left="566" w:hanging="283"/>
      <w:contextualSpacing/>
    </w:pPr>
  </w:style>
  <w:style w:type="paragraph" w:styleId="35">
    <w:name w:val="List 3"/>
    <w:basedOn w:val="a0"/>
    <w:uiPriority w:val="99"/>
    <w:unhideWhenUsed/>
    <w:rsid w:val="00C53E63"/>
    <w:pPr>
      <w:ind w:left="849" w:hanging="283"/>
      <w:contextualSpacing/>
    </w:pPr>
  </w:style>
  <w:style w:type="paragraph" w:styleId="41">
    <w:name w:val="List 4"/>
    <w:basedOn w:val="a0"/>
    <w:uiPriority w:val="99"/>
    <w:unhideWhenUsed/>
    <w:rsid w:val="00C53E63"/>
    <w:pPr>
      <w:ind w:left="1132" w:hanging="283"/>
      <w:contextualSpacing/>
    </w:pPr>
  </w:style>
  <w:style w:type="paragraph" w:styleId="51">
    <w:name w:val="List 5"/>
    <w:basedOn w:val="a0"/>
    <w:uiPriority w:val="99"/>
    <w:unhideWhenUsed/>
    <w:rsid w:val="00C53E63"/>
    <w:pPr>
      <w:ind w:left="1415" w:hanging="283"/>
      <w:contextualSpacing/>
    </w:pPr>
  </w:style>
  <w:style w:type="paragraph" w:styleId="a">
    <w:name w:val="List Bullet"/>
    <w:basedOn w:val="a0"/>
    <w:uiPriority w:val="99"/>
    <w:unhideWhenUsed/>
    <w:rsid w:val="00C53E63"/>
    <w:pPr>
      <w:numPr>
        <w:numId w:val="150"/>
      </w:numPr>
      <w:contextualSpacing/>
    </w:pPr>
  </w:style>
  <w:style w:type="paragraph" w:styleId="2">
    <w:name w:val="List Bullet 2"/>
    <w:basedOn w:val="a0"/>
    <w:uiPriority w:val="99"/>
    <w:unhideWhenUsed/>
    <w:rsid w:val="00C53E63"/>
    <w:pPr>
      <w:numPr>
        <w:numId w:val="151"/>
      </w:numPr>
      <w:contextualSpacing/>
    </w:pPr>
  </w:style>
  <w:style w:type="paragraph" w:styleId="aff3">
    <w:name w:val="List Continue"/>
    <w:basedOn w:val="a0"/>
    <w:uiPriority w:val="99"/>
    <w:unhideWhenUsed/>
    <w:rsid w:val="00C53E63"/>
    <w:pPr>
      <w:spacing w:after="120"/>
      <w:ind w:left="283"/>
      <w:contextualSpacing/>
    </w:pPr>
  </w:style>
  <w:style w:type="paragraph" w:styleId="2d">
    <w:name w:val="List Continue 2"/>
    <w:basedOn w:val="a0"/>
    <w:uiPriority w:val="99"/>
    <w:unhideWhenUsed/>
    <w:rsid w:val="00C53E63"/>
    <w:pPr>
      <w:spacing w:after="120"/>
      <w:ind w:left="566"/>
      <w:contextualSpacing/>
    </w:pPr>
  </w:style>
  <w:style w:type="paragraph" w:styleId="36">
    <w:name w:val="List Continue 3"/>
    <w:basedOn w:val="a0"/>
    <w:uiPriority w:val="99"/>
    <w:unhideWhenUsed/>
    <w:rsid w:val="00C53E63"/>
    <w:pPr>
      <w:spacing w:after="120"/>
      <w:ind w:left="849"/>
      <w:contextualSpacing/>
    </w:pPr>
  </w:style>
  <w:style w:type="paragraph" w:styleId="52">
    <w:name w:val="List Continue 5"/>
    <w:basedOn w:val="a0"/>
    <w:uiPriority w:val="99"/>
    <w:unhideWhenUsed/>
    <w:rsid w:val="00C53E63"/>
    <w:pPr>
      <w:spacing w:after="120"/>
      <w:ind w:left="1415"/>
      <w:contextualSpacing/>
    </w:pPr>
  </w:style>
  <w:style w:type="paragraph" w:styleId="aff4">
    <w:name w:val="caption"/>
    <w:basedOn w:val="a0"/>
    <w:next w:val="a0"/>
    <w:uiPriority w:val="35"/>
    <w:unhideWhenUsed/>
    <w:qFormat/>
    <w:rsid w:val="00C53E63"/>
    <w:pPr>
      <w:spacing w:line="240" w:lineRule="auto"/>
    </w:pPr>
    <w:rPr>
      <w:i/>
      <w:iCs/>
      <w:color w:val="44546A" w:themeColor="text2"/>
      <w:sz w:val="18"/>
      <w:szCs w:val="18"/>
    </w:rPr>
  </w:style>
  <w:style w:type="paragraph" w:styleId="aff5">
    <w:name w:val="Body Text First Indent"/>
    <w:basedOn w:val="afd"/>
    <w:link w:val="aff6"/>
    <w:uiPriority w:val="99"/>
    <w:unhideWhenUsed/>
    <w:rsid w:val="00C53E63"/>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6">
    <w:name w:val="Красная строка Знак"/>
    <w:basedOn w:val="afe"/>
    <w:link w:val="aff5"/>
    <w:uiPriority w:val="99"/>
    <w:rsid w:val="00C53E63"/>
    <w:rPr>
      <w:rFonts w:ascii="Times New Roman" w:eastAsia="Times New Roman" w:hAnsi="Times New Roman" w:cs="Times New Roman"/>
      <w:sz w:val="24"/>
      <w:szCs w:val="24"/>
      <w:lang w:val="ru-RU" w:eastAsia="ru-RU"/>
    </w:rPr>
  </w:style>
  <w:style w:type="paragraph" w:styleId="2e">
    <w:name w:val="Body Text First Indent 2"/>
    <w:basedOn w:val="ac"/>
    <w:link w:val="2f"/>
    <w:uiPriority w:val="99"/>
    <w:unhideWhenUsed/>
    <w:rsid w:val="00C53E63"/>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f">
    <w:name w:val="Красная строка 2 Знак"/>
    <w:basedOn w:val="ad"/>
    <w:link w:val="2e"/>
    <w:uiPriority w:val="99"/>
    <w:rsid w:val="00C53E63"/>
    <w:rPr>
      <w:rFonts w:ascii="Times New Roman" w:eastAsia="Times New Roman" w:hAnsi="Times New Roman" w:cs="Times New Roman"/>
      <w:i w:val="0"/>
      <w:iCs w:val="0"/>
      <w:sz w:val="24"/>
      <w:szCs w:val="24"/>
      <w:lang w:val="ru-RU" w:eastAsia="ru-RU"/>
    </w:rPr>
  </w:style>
  <w:style w:type="character" w:customStyle="1" w:styleId="HeaderChar1">
    <w:name w:val="Header Char1"/>
    <w:aliases w:val="Знак Char1"/>
    <w:basedOn w:val="a1"/>
    <w:uiPriority w:val="99"/>
    <w:semiHidden/>
    <w:rsid w:val="00A43EAF"/>
    <w:rPr>
      <w:lang w:val="en-US" w:eastAsia="en-US"/>
    </w:rPr>
  </w:style>
  <w:style w:type="paragraph" w:customStyle="1" w:styleId="msonospacing0">
    <w:name w:val="msonospacing"/>
    <w:uiPriority w:val="99"/>
    <w:rsid w:val="00A43EAF"/>
    <w:pPr>
      <w:spacing w:after="0" w:line="240" w:lineRule="auto"/>
    </w:pPr>
    <w:rPr>
      <w:rFonts w:ascii="Calibri" w:eastAsia="Times New Roman" w:hAnsi="Calibri" w:cs="Times New Roman"/>
      <w:lang w:val="ru-RU"/>
    </w:rPr>
  </w:style>
  <w:style w:type="paragraph" w:customStyle="1" w:styleId="msolistparagraph0">
    <w:name w:val="msolistparagraph"/>
    <w:basedOn w:val="a0"/>
    <w:uiPriority w:val="99"/>
    <w:rsid w:val="00A43EAF"/>
    <w:pPr>
      <w:spacing w:after="0"/>
      <w:ind w:left="720" w:firstLine="709"/>
      <w:contextualSpacing/>
      <w:jc w:val="both"/>
    </w:pPr>
    <w:rPr>
      <w:rFonts w:ascii="Times New Roman" w:eastAsia="Times New Roman" w:hAnsi="Times New Roman" w:cs="Times New Roman"/>
      <w:sz w:val="24"/>
    </w:rPr>
  </w:style>
  <w:style w:type="paragraph" w:customStyle="1" w:styleId="msonormalcxspmiddle">
    <w:name w:val="msonormalcxspmiddle"/>
    <w:basedOn w:val="a0"/>
    <w:uiPriority w:val="99"/>
    <w:rsid w:val="00A43EAF"/>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indow.edu.ru/" TargetMode="External"/><Relationship Id="rId117" Type="http://schemas.openxmlformats.org/officeDocument/2006/relationships/hyperlink" Target="http://newlms.magtu.ru/mod/glossary/showentry.php?eid=66748&amp;displayformat=dictionary" TargetMode="External"/><Relationship Id="rId21" Type="http://schemas.openxmlformats.org/officeDocument/2006/relationships/hyperlink" Target="https://magtu.informsystema.ru/uploader/fileUpload?name=3859.pdf&amp;show=dcatalogues/1/1530474/3859.pdf&amp;view=true" TargetMode="External"/><Relationship Id="rId42" Type="http://schemas.openxmlformats.org/officeDocument/2006/relationships/hyperlink" Target="http://newlms.magtu.ru/mod/glossary/showentry.php?eid=65493&amp;displayformat=dictionary" TargetMode="External"/><Relationship Id="rId47" Type="http://schemas.openxmlformats.org/officeDocument/2006/relationships/hyperlink" Target="http://newlms.magtu.ru/mod/glossary/showentry.php?eid=65775&amp;displayformat=dictionary" TargetMode="External"/><Relationship Id="rId63" Type="http://schemas.openxmlformats.org/officeDocument/2006/relationships/hyperlink" Target="http://newlms.magtu.ru/mod/glossary/showentry.php?eid=66777&amp;displayformat=dictionary" TargetMode="External"/><Relationship Id="rId68" Type="http://schemas.openxmlformats.org/officeDocument/2006/relationships/hyperlink" Target="http://newlms.magtu.ru/mod/glossary/showentry.php?eid=66753&amp;displayformat=dictionary" TargetMode="External"/><Relationship Id="rId84" Type="http://schemas.openxmlformats.org/officeDocument/2006/relationships/hyperlink" Target="http://newlms.magtu.ru/mod/glossary/showentry.php?eid=68696&amp;displayformat=dictionary" TargetMode="External"/><Relationship Id="rId89" Type="http://schemas.openxmlformats.org/officeDocument/2006/relationships/hyperlink" Target="http://newlms.magtu.ru/mod/glossary/showentry.php?eid=65906&amp;displayformat=dictionary" TargetMode="External"/><Relationship Id="rId112" Type="http://schemas.openxmlformats.org/officeDocument/2006/relationships/hyperlink" Target="http://newlms.magtu.ru/mod/glossary/showentry.php?eid=66760&amp;displayformat=dictionary" TargetMode="External"/><Relationship Id="rId133" Type="http://schemas.openxmlformats.org/officeDocument/2006/relationships/hyperlink" Target="http://newlms.magtu.ru/mod/glossary/showentry.php?eid=68777&amp;displayformat=dictionary" TargetMode="External"/><Relationship Id="rId138" Type="http://schemas.openxmlformats.org/officeDocument/2006/relationships/hyperlink" Target="http://newlms.magtu.ru/mod/glossary/showentry.php?eid=76059&amp;displayformat=dictionary" TargetMode="External"/><Relationship Id="rId154" Type="http://schemas.openxmlformats.org/officeDocument/2006/relationships/hyperlink" Target="http://newlms.magtu.ru/mod/glossary/showentry.php?eid=76059&amp;displayformat=dictionary" TargetMode="External"/><Relationship Id="rId159" Type="http://schemas.openxmlformats.org/officeDocument/2006/relationships/hyperlink" Target="http://newlms.magtu.ru/mod/glossary/showentry.php?eid=67322&amp;displayformat=dictionary" TargetMode="External"/><Relationship Id="rId175" Type="http://schemas.openxmlformats.org/officeDocument/2006/relationships/hyperlink" Target="https://www.timeshighereducation.com/world-university-rankings/california-institute-technology" TargetMode="External"/><Relationship Id="rId170" Type="http://schemas.openxmlformats.org/officeDocument/2006/relationships/image" Target="media/image9.png"/><Relationship Id="rId16" Type="http://schemas.openxmlformats.org/officeDocument/2006/relationships/hyperlink" Target="https://magtu.informsystema.ru/uploader/fileUpload?name=3783.pdf&amp;show=dcatalogues/1/1527929/3783.pdf&amp;view=true" TargetMode="External"/><Relationship Id="rId107" Type="http://schemas.openxmlformats.org/officeDocument/2006/relationships/hyperlink" Target="mailto:riechert@phil-fak.u%20ni-duesseldorf.de" TargetMode="External"/><Relationship Id="rId11" Type="http://schemas.openxmlformats.org/officeDocument/2006/relationships/hyperlink" Target="https://magtu.informsystema.ru/uploader/fileUpload?name=3442.pdf&amp;show=dcatalogues/1/1514253/3442.pdf&amp;view=true" TargetMode="External"/><Relationship Id="rId32" Type="http://schemas.openxmlformats.org/officeDocument/2006/relationships/hyperlink" Target="http://newlms.magtu.ru/mod/glossary/showentry.php?eid=79460&amp;displayformat=dictionary" TargetMode="External"/><Relationship Id="rId37" Type="http://schemas.openxmlformats.org/officeDocument/2006/relationships/hyperlink" Target="http://newlms.magtu.ru/mod/glossary/showentry.php?eid=66748&amp;displayformat=dictionary" TargetMode="External"/><Relationship Id="rId53" Type="http://schemas.openxmlformats.org/officeDocument/2006/relationships/hyperlink" Target="http://newlms.magtu.ru/mod/glossary/showentry.php?eid=66752&amp;displayformat=dictionary" TargetMode="External"/><Relationship Id="rId58" Type="http://schemas.openxmlformats.org/officeDocument/2006/relationships/hyperlink" Target="http://newlms.magtu.ru/mod/assign/view.php?id=386062" TargetMode="External"/><Relationship Id="rId74" Type="http://schemas.openxmlformats.org/officeDocument/2006/relationships/hyperlink" Target="http://newlms.magtu.ru/mod/glossary/showentry.php?eid=68704&amp;displayformat=dictionary" TargetMode="External"/><Relationship Id="rId79" Type="http://schemas.openxmlformats.org/officeDocument/2006/relationships/hyperlink" Target="http://newlms.magtu.ru/mod/glossary/showentry.php?eid=68693&amp;displayformat=dictionary" TargetMode="External"/><Relationship Id="rId102" Type="http://schemas.openxmlformats.org/officeDocument/2006/relationships/hyperlink" Target="http://newlms.magtu.ru/mod/glossary/view.php?id=406093" TargetMode="External"/><Relationship Id="rId123" Type="http://schemas.openxmlformats.org/officeDocument/2006/relationships/hyperlink" Target="http://newlms.magtu.ru/mod/glossary/showentry.php?eid=68772&amp;displayformat=dictionary" TargetMode="External"/><Relationship Id="rId128" Type="http://schemas.openxmlformats.org/officeDocument/2006/relationships/hyperlink" Target="http://newlms.magtu.ru/mod/glossary/showentry.php?eid=68774&amp;displayformat=dictionary" TargetMode="External"/><Relationship Id="rId144" Type="http://schemas.openxmlformats.org/officeDocument/2006/relationships/hyperlink" Target="http://newlms.magtu.ru/mod/glossary/showentry.php?eid=66750&amp;displayformat=dictionary" TargetMode="External"/><Relationship Id="rId149" Type="http://schemas.openxmlformats.org/officeDocument/2006/relationships/hyperlink" Target="http://newlms.magtu.ru/mod/glossary/showentry.php?eid=76059&amp;displayformat=dictionary" TargetMode="External"/><Relationship Id="rId5" Type="http://schemas.openxmlformats.org/officeDocument/2006/relationships/webSettings" Target="webSettings.xml"/><Relationship Id="rId90" Type="http://schemas.openxmlformats.org/officeDocument/2006/relationships/hyperlink" Target="http://newlms.magtu.ru/mod/glossary/showentry.php?eid=68704&amp;displayformat=dictionary" TargetMode="External"/><Relationship Id="rId95" Type="http://schemas.openxmlformats.org/officeDocument/2006/relationships/hyperlink" Target="http://newlms.magtu.ru/mod/glossary/showentry.php?eid=66251&amp;displayformat=dictionary" TargetMode="External"/><Relationship Id="rId160" Type="http://schemas.openxmlformats.org/officeDocument/2006/relationships/hyperlink" Target="http://newlms.magtu.ru/mod/glossary/showentry.php?eid=67338&amp;displayformat=dictionary" TargetMode="External"/><Relationship Id="rId165" Type="http://schemas.openxmlformats.org/officeDocument/2006/relationships/image" Target="media/image4.png"/><Relationship Id="rId181" Type="http://schemas.openxmlformats.org/officeDocument/2006/relationships/fontTable" Target="fontTable.xml"/><Relationship Id="rId22" Type="http://schemas.openxmlformats.org/officeDocument/2006/relationships/hyperlink" Target="https://magtu.informsystema.ru/uploader/fileUpload?name=17.pdf&amp;show=dcatalogues/1/1130251/17.pdf&amp;view=true" TargetMode="External"/><Relationship Id="rId27" Type="http://schemas.openxmlformats.org/officeDocument/2006/relationships/hyperlink" Target="http://magtu.ru:8085/marcweb2/Default.asp" TargetMode="External"/><Relationship Id="rId43" Type="http://schemas.openxmlformats.org/officeDocument/2006/relationships/hyperlink" Target="http://newlms.magtu.ru/mod/glossary/showentry.php?eid=66748&amp;displayformat=dictionary" TargetMode="External"/><Relationship Id="rId48" Type="http://schemas.openxmlformats.org/officeDocument/2006/relationships/hyperlink" Target="http://newlms.magtu.ru/mod/glossary/showentry.php?eid=65775&amp;displayformat=dictionary" TargetMode="External"/><Relationship Id="rId64" Type="http://schemas.openxmlformats.org/officeDocument/2006/relationships/hyperlink" Target="http://newlms.magtu.ru/mod/glossary/showentry.php?eid=66770&amp;displayformat=dictionary" TargetMode="External"/><Relationship Id="rId69" Type="http://schemas.openxmlformats.org/officeDocument/2006/relationships/hyperlink" Target="http://newlms.magtu.ru/mod/glossary/showentry.php?eid=66777&amp;displayformat=dictionary" TargetMode="External"/><Relationship Id="rId113" Type="http://schemas.openxmlformats.org/officeDocument/2006/relationships/hyperlink" Target="http://newlms.magtu.ru/mod/glossary/showentry.php?eid=68777&amp;displayformat=dictionary" TargetMode="External"/><Relationship Id="rId118" Type="http://schemas.openxmlformats.org/officeDocument/2006/relationships/hyperlink" Target="http://newlms.magtu.ru/mod/glossary/showentry.php?eid=66748&amp;displayformat=dictionary" TargetMode="External"/><Relationship Id="rId134" Type="http://schemas.openxmlformats.org/officeDocument/2006/relationships/hyperlink" Target="http://newlms.magtu.ru/mod/glossary/showentry.php?eid=76059&amp;displayformat=dictionary" TargetMode="External"/><Relationship Id="rId139" Type="http://schemas.openxmlformats.org/officeDocument/2006/relationships/hyperlink" Target="http://newlms.magtu.ru/mod/glossary/showentry.php?eid=66750&amp;displayformat=dictionary" TargetMode="External"/><Relationship Id="rId80" Type="http://schemas.openxmlformats.org/officeDocument/2006/relationships/hyperlink" Target="http://newlms.magtu.ru/mod/glossary/showentry.php?eid=68676&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newlms.magtu.ru/mod/glossary/showentry.php?eid=68785&amp;displayformat=dictionary" TargetMode="External"/><Relationship Id="rId155" Type="http://schemas.openxmlformats.org/officeDocument/2006/relationships/hyperlink" Target="http://newlms.magtu.ru/mod/glossary/showentry.php?eid=76059&amp;displayformat=dictionary" TargetMode="External"/><Relationship Id="rId171" Type="http://schemas.openxmlformats.org/officeDocument/2006/relationships/image" Target="media/image10.png"/><Relationship Id="rId176" Type="http://schemas.openxmlformats.org/officeDocument/2006/relationships/hyperlink" Target="https://www.timeshighereducation.com/world-university-rankings/university-oxford" TargetMode="External"/><Relationship Id="rId12" Type="http://schemas.openxmlformats.org/officeDocument/2006/relationships/hyperlink" Target="https://magtu.informsystema.ru/uploader/fileUpload?name=3834.pdf&amp;show=dcatalogues/1/1530461/3834.pdf&amp;view=true" TargetMode="External"/><Relationship Id="rId17" Type="http://schemas.openxmlformats.org/officeDocument/2006/relationships/hyperlink" Target="https://magtu.informsystema.ru/uploader/fileUpload?name=3782.pdf&amp;show=dcatalogues/1/1527908/3782.pdf&amp;view=true" TargetMode="External"/><Relationship Id="rId33" Type="http://schemas.openxmlformats.org/officeDocument/2006/relationships/hyperlink" Target="http://newlms.magtu.ru/mod/glossary/showentry.php?eid=79460&amp;displayformat=dictionary" TargetMode="External"/><Relationship Id="rId38" Type="http://schemas.openxmlformats.org/officeDocument/2006/relationships/hyperlink" Target="http://newlms.magtu.ru/mod/glossary/showentry.php?eid=66744&amp;displayformat=dictionary" TargetMode="External"/><Relationship Id="rId59" Type="http://schemas.openxmlformats.org/officeDocument/2006/relationships/hyperlink" Target="http://newlms.magtu.ru/mod/assign/view.php?id=386062" TargetMode="External"/><Relationship Id="rId103" Type="http://schemas.openxmlformats.org/officeDocument/2006/relationships/hyperlink" Target="http://newlms.magtu.ru/mod/glossary/showentry.php?eid=65916&amp;displayformat=dictionary" TargetMode="External"/><Relationship Id="rId108" Type="http://schemas.openxmlformats.org/officeDocument/2006/relationships/hyperlink" Target="http://newlms.magtu.ru/mod/glossary/showentry.php?eid=67759&amp;displayformat=dictionary" TargetMode="External"/><Relationship Id="rId124" Type="http://schemas.openxmlformats.org/officeDocument/2006/relationships/hyperlink" Target="http://newlms.magtu.ru/mod/glossary/showentry.php?eid=76059&amp;displayformat=dictionary" TargetMode="External"/><Relationship Id="rId129" Type="http://schemas.openxmlformats.org/officeDocument/2006/relationships/hyperlink" Target="http://newlms.magtu.ru/mod/glossary/showentry.php?eid=76059&amp;displayformat=dictionary" TargetMode="External"/><Relationship Id="rId54" Type="http://schemas.openxmlformats.org/officeDocument/2006/relationships/hyperlink" Target="http://newlms.magtu.ru/mod/glossary/showentry.php?eid=66744&amp;displayformat=dictionary" TargetMode="External"/><Relationship Id="rId70" Type="http://schemas.openxmlformats.org/officeDocument/2006/relationships/hyperlink" Target="http://newlms.magtu.ru/mod/glossary/showentry.php?eid=66777&amp;displayformat=dictionary" TargetMode="External"/><Relationship Id="rId75" Type="http://schemas.openxmlformats.org/officeDocument/2006/relationships/hyperlink" Target="http://newlms.magtu.ru/mod/glossary/showentry.php?eid=67779&amp;displayformat=dictionary" TargetMode="External"/><Relationship Id="rId91" Type="http://schemas.openxmlformats.org/officeDocument/2006/relationships/hyperlink" Target="http://newlms.magtu.ru/mod/glossary/showentry.php?eid=73343&amp;displayformat=dictionary" TargetMode="External"/><Relationship Id="rId96" Type="http://schemas.openxmlformats.org/officeDocument/2006/relationships/hyperlink" Target="http://newlms.magtu.ru/mod/glossary/showentry.php?eid=68704&amp;displayformat=dictionary" TargetMode="External"/><Relationship Id="rId140" Type="http://schemas.openxmlformats.org/officeDocument/2006/relationships/hyperlink" Target="http://newlms.magtu.ru/mod/glossary/showentry.php?eid=66750&amp;displayformat=dictionary" TargetMode="External"/><Relationship Id="rId145" Type="http://schemas.openxmlformats.org/officeDocument/2006/relationships/hyperlink" Target="http://newlms.magtu.ru/mod/glossary/showentry.php?eid=76059&amp;displayformat=dictionary" TargetMode="External"/><Relationship Id="rId161" Type="http://schemas.openxmlformats.org/officeDocument/2006/relationships/hyperlink" Target="http://newlms.magtu.ru/mod/glossary/showentry.php?eid=67334&amp;displayformat=dictionary" TargetMode="External"/><Relationship Id="rId166" Type="http://schemas.openxmlformats.org/officeDocument/2006/relationships/image" Target="media/image5.png"/><Relationship Id="rId182" Type="http://schemas.microsoft.com/office/2011/relationships/people" Target="people.xm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hyperlink" Target="https://dlib.eastview.com/" TargetMode="External"/><Relationship Id="rId28" Type="http://schemas.openxmlformats.org/officeDocument/2006/relationships/hyperlink" Target="http://newlms.magtu.ru/mod/glossary/showentry.php?eid=65938&amp;displayformat=dictionary" TargetMode="External"/><Relationship Id="rId49" Type="http://schemas.openxmlformats.org/officeDocument/2006/relationships/hyperlink" Target="http://newlms.magtu.ru/mod/glossary/showentry.php?eid=66744&amp;displayformat=dictionary" TargetMode="External"/><Relationship Id="rId114" Type="http://schemas.openxmlformats.org/officeDocument/2006/relationships/hyperlink" Target="http://newlms.magtu.ru/mod/glossary/showentry.php?eid=79450&amp;displayformat=dictionary" TargetMode="External"/><Relationship Id="rId119" Type="http://schemas.openxmlformats.org/officeDocument/2006/relationships/hyperlink" Target="http://newlms.magtu.ru/mod/glossary/showentry.php?eid=66748&amp;displayformat=dictionary" TargetMode="External"/><Relationship Id="rId44" Type="http://schemas.openxmlformats.org/officeDocument/2006/relationships/hyperlink" Target="http://newlms.magtu.ru/mod/glossary/showentry.php?eid=66762&amp;displayformat=dictionary" TargetMode="External"/><Relationship Id="rId60" Type="http://schemas.openxmlformats.org/officeDocument/2006/relationships/hyperlink" Target="http://newlms.magtu.ru/mod/glossary/showentry.php?eid=66243&amp;displayformat=dictionary" TargetMode="External"/><Relationship Id="rId65" Type="http://schemas.openxmlformats.org/officeDocument/2006/relationships/hyperlink" Target="http://newlms.magtu.ru/mod/glossary/showentry.php?eid=66770&amp;displayformat=dictionary" TargetMode="External"/><Relationship Id="rId81" Type="http://schemas.openxmlformats.org/officeDocument/2006/relationships/hyperlink" Target="http://newlms.magtu.ru/mod/glossary/showentry.php?eid=73344&amp;displayformat=dictionary" TargetMode="External"/><Relationship Id="rId86" Type="http://schemas.openxmlformats.org/officeDocument/2006/relationships/hyperlink" Target="http://newlms.magtu.ru/mod/glossary/showentry.php?eid=68752&amp;displayformat=dictionary" TargetMode="External"/><Relationship Id="rId130" Type="http://schemas.openxmlformats.org/officeDocument/2006/relationships/hyperlink" Target="http://newlms.magtu.ru/mod/glossary/showentry.php?eid=76059&amp;displayformat=dictionary" TargetMode="External"/><Relationship Id="rId135" Type="http://schemas.openxmlformats.org/officeDocument/2006/relationships/hyperlink" Target="http://newlms.magtu.ru/mod/glossary/showentry.php?eid=68778&amp;displayformat=dictionary" TargetMode="External"/><Relationship Id="rId151" Type="http://schemas.openxmlformats.org/officeDocument/2006/relationships/hyperlink" Target="http://newlms.magtu.ru/mod/glossary/showentry.php?eid=68782&amp;displayformat=dictionary" TargetMode="External"/><Relationship Id="rId156" Type="http://schemas.openxmlformats.org/officeDocument/2006/relationships/hyperlink" Target="http://newlms.magtu.ru/mod/glossary/showentry.php?eid=68783&amp;displayformat=dictionary" TargetMode="External"/><Relationship Id="rId177" Type="http://schemas.openxmlformats.org/officeDocument/2006/relationships/hyperlink" Target="https://www.timeshighereducation.com/world-university-rankings/massachusetts-institute-technology" TargetMode="External"/><Relationship Id="rId4" Type="http://schemas.openxmlformats.org/officeDocument/2006/relationships/settings" Target="settings.xml"/><Relationship Id="rId9" Type="http://schemas.openxmlformats.org/officeDocument/2006/relationships/hyperlink" Target="https://magtu.informsystema.ru/uploader/fileUpload?name=3255.pdf&amp;show=dcatalogues/1/1137108/3255.pdf&amp;view=true" TargetMode="External"/><Relationship Id="rId172" Type="http://schemas.openxmlformats.org/officeDocument/2006/relationships/image" Target="media/image11.png"/><Relationship Id="rId180" Type="http://schemas.openxmlformats.org/officeDocument/2006/relationships/hyperlink" Target="http://www.statemaster.com/encyclopedia/Centrino" TargetMode="External"/><Relationship Id="rId13" Type="http://schemas.openxmlformats.org/officeDocument/2006/relationships/hyperlink" Target="https://magtu.informsystema.ru/uploader/fileUpload?name=3158.pdf&amp;show=dcatalogues/1/1136492/3158.pdf&amp;view=true" TargetMode="External"/><Relationship Id="rId18" Type="http://schemas.openxmlformats.org/officeDocument/2006/relationships/hyperlink" Target="https://magtu.informsystema.ru/uploader/fileUpload?name=626.pdf&amp;show=dcatalogues/1/1109379/626.pdf&amp;view=true" TargetMode="External"/><Relationship Id="rId39" Type="http://schemas.openxmlformats.org/officeDocument/2006/relationships/hyperlink" Target="http://newlms.magtu.ru/mod/assign/view.php?id=385931" TargetMode="External"/><Relationship Id="rId109" Type="http://schemas.openxmlformats.org/officeDocument/2006/relationships/hyperlink" Target="http://newlms.magtu.ru/mod/glossary/showentry.php?eid=67760&amp;displayformat=dictionary" TargetMode="External"/><Relationship Id="rId34" Type="http://schemas.openxmlformats.org/officeDocument/2006/relationships/hyperlink" Target="mailto:your.name@gmail.com" TargetMode="External"/><Relationship Id="rId50" Type="http://schemas.openxmlformats.org/officeDocument/2006/relationships/hyperlink" Target="http://newlms.magtu.ru/mod/glossary/showentry.php?eid=66752&amp;displayformat=dictionary" TargetMode="External"/><Relationship Id="rId55" Type="http://schemas.openxmlformats.org/officeDocument/2006/relationships/hyperlink" Target="http://newlms.magtu.ru/mod/glossary/showentry.php?eid=66781&amp;displayformat=dictionary" TargetMode="External"/><Relationship Id="rId76" Type="http://schemas.openxmlformats.org/officeDocument/2006/relationships/hyperlink" Target="http://newlms.magtu.ru/mod/glossary/view.php?id=389707" TargetMode="External"/><Relationship Id="rId97" Type="http://schemas.openxmlformats.org/officeDocument/2006/relationships/hyperlink" Target="http://newlms.magtu.ru/mod/glossary/showentry.php?eid=73334&amp;displayformat=dictionary" TargetMode="External"/><Relationship Id="rId104" Type="http://schemas.openxmlformats.org/officeDocument/2006/relationships/hyperlink" Target="mailto:jung@phil-fak.uni-duesseldorf.de" TargetMode="External"/><Relationship Id="rId120" Type="http://schemas.openxmlformats.org/officeDocument/2006/relationships/hyperlink" Target="http://newlms.magtu.ru/mod/glossary/showentry.php?eid=76059&amp;displayformat=dictionary" TargetMode="External"/><Relationship Id="rId125" Type="http://schemas.openxmlformats.org/officeDocument/2006/relationships/hyperlink" Target="http://newlms.magtu.ru/mod/glossary/showentry.php?eid=68773&amp;displayformat=dictionary" TargetMode="External"/><Relationship Id="rId141" Type="http://schemas.openxmlformats.org/officeDocument/2006/relationships/hyperlink" Target="http://newlms.magtu.ru/mod/glossary/showentry.php?eid=68779&amp;displayformat=dictionary" TargetMode="External"/><Relationship Id="rId146" Type="http://schemas.openxmlformats.org/officeDocument/2006/relationships/hyperlink" Target="http://newlms.magtu.ru/mod/glossary/showentry.php?eid=68780&amp;displayformat=dictionary" TargetMode="External"/><Relationship Id="rId167" Type="http://schemas.openxmlformats.org/officeDocument/2006/relationships/image" Target="media/image6.png"/><Relationship Id="rId7" Type="http://schemas.openxmlformats.org/officeDocument/2006/relationships/image" Target="media/image2.jpeg"/><Relationship Id="rId71" Type="http://schemas.openxmlformats.org/officeDocument/2006/relationships/hyperlink" Target="http://newlms.magtu.ru/mod/glossary/view.php?id=373897" TargetMode="External"/><Relationship Id="rId92" Type="http://schemas.openxmlformats.org/officeDocument/2006/relationships/hyperlink" Target="http://newlms.magtu.ru/mod/glossary/showentry.php?eid=73332&amp;displayformat=dictionary" TargetMode="External"/><Relationship Id="rId162" Type="http://schemas.openxmlformats.org/officeDocument/2006/relationships/hyperlink" Target="http://newlms.magtu.ru/mod/glossary/showentry.php?eid=67340&amp;displayformat=dictionary"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newlms.magtu.ru/mod/glossary/showentry.php?eid=79457&amp;displayformat=dictionary" TargetMode="External"/><Relationship Id="rId24" Type="http://schemas.openxmlformats.org/officeDocument/2006/relationships/hyperlink" Target="https://elibrary.ru/project_risc.asp" TargetMode="External"/><Relationship Id="rId40" Type="http://schemas.openxmlformats.org/officeDocument/2006/relationships/hyperlink" Target="http://newlms.magtu.ru/mod/assign/view.php?id=385931" TargetMode="External"/><Relationship Id="rId45" Type="http://schemas.openxmlformats.org/officeDocument/2006/relationships/hyperlink" Target="http://newlms.magtu.ru/mod/glossary/showentry.php?eid=66772&amp;displayformat=dictionary" TargetMode="External"/><Relationship Id="rId66" Type="http://schemas.openxmlformats.org/officeDocument/2006/relationships/hyperlink" Target="http://newlms.magtu.ru/mod/glossary/showentry.php?eid=68675&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7763&amp;displayformat=dictionary" TargetMode="External"/><Relationship Id="rId115" Type="http://schemas.openxmlformats.org/officeDocument/2006/relationships/hyperlink" Target="http://newlms.magtu.ru/mod/glossary/showentry.php?eid=65916&amp;displayformat=dictionary" TargetMode="External"/><Relationship Id="rId131" Type="http://schemas.openxmlformats.org/officeDocument/2006/relationships/hyperlink" Target="http://newlms.magtu.ru/mod/glossary/showentry.php?eid=68775&amp;displayformat=dictionary" TargetMode="External"/><Relationship Id="rId136" Type="http://schemas.openxmlformats.org/officeDocument/2006/relationships/hyperlink" Target="http://newlms.magtu.ru/mod/glossary/showentry.php?eid=76059&amp;displayformat=dictionary" TargetMode="External"/><Relationship Id="rId157" Type="http://schemas.openxmlformats.org/officeDocument/2006/relationships/hyperlink" Target="http://newlms.magtu.ru/mod/glossary/showentry.php?eid=68784&amp;displayformat=dictionary" TargetMode="External"/><Relationship Id="rId178" Type="http://schemas.openxmlformats.org/officeDocument/2006/relationships/hyperlink" Target="https://www.timeshighereducation.com/world-university-rankings/university-cambridge" TargetMode="External"/><Relationship Id="rId61" Type="http://schemas.openxmlformats.org/officeDocument/2006/relationships/hyperlink" Target="http://newlms.magtu.ru/mod/assign/view.php?id=386062" TargetMode="External"/><Relationship Id="rId82" Type="http://schemas.openxmlformats.org/officeDocument/2006/relationships/hyperlink" Target="http://newlms.magtu.ru/mod/glossary/showentry.php?eid=68737&amp;displayformat=dictionary" TargetMode="External"/><Relationship Id="rId152" Type="http://schemas.openxmlformats.org/officeDocument/2006/relationships/hyperlink" Target="http://newlms.magtu.ru/mod/glossary/showentry.php?eid=76059&amp;displayformat=dictionary" TargetMode="External"/><Relationship Id="rId173" Type="http://schemas.openxmlformats.org/officeDocument/2006/relationships/image" Target="media/image12.png"/><Relationship Id="rId19" Type="http://schemas.openxmlformats.org/officeDocument/2006/relationships/hyperlink" Target="https://magtu.informsystema.ru/uploader/fileUpload?name=3407.pdf&amp;show=dcatalogues/1/1139715/3407.pdf&amp;view=true" TargetMode="External"/><Relationship Id="rId14" Type="http://schemas.openxmlformats.org/officeDocument/2006/relationships/hyperlink" Target="https://magtu.informsystema.ru/uploader/fileUpload?name=3860.pdf&amp;show=dcatalogues/1/1530475/3860.pdf&amp;view=true" TargetMode="External"/><Relationship Id="rId30" Type="http://schemas.openxmlformats.org/officeDocument/2006/relationships/hyperlink" Target="http://newlms.magtu.ru/mod/glossary/showentry.php?eid=79460&amp;displayformat=dictionary" TargetMode="External"/><Relationship Id="rId35" Type="http://schemas.openxmlformats.org/officeDocument/2006/relationships/hyperlink" Target="http://www.englex.ru" TargetMode="External"/><Relationship Id="rId56" Type="http://schemas.openxmlformats.org/officeDocument/2006/relationships/hyperlink" Target="http://newlms.magtu.ru/mod/glossary/showentry.php?eid=66752&amp;displayformat=dictionary" TargetMode="External"/><Relationship Id="rId77" Type="http://schemas.openxmlformats.org/officeDocument/2006/relationships/hyperlink" Target="http://newlms.magtu.ru/mod/glossary/showentry.php?eid=73343&amp;displayformat=dictionary" TargetMode="External"/><Relationship Id="rId100" Type="http://schemas.openxmlformats.org/officeDocument/2006/relationships/hyperlink" Target="http://newlms.magtu.ru/mod/glossary/view.php?id=406093" TargetMode="External"/><Relationship Id="rId105" Type="http://schemas.openxmlformats.org/officeDocument/2006/relationships/hyperlink" Target="mailto:sekretariat@iik-duesseldorf.de" TargetMode="External"/><Relationship Id="rId126" Type="http://schemas.openxmlformats.org/officeDocument/2006/relationships/hyperlink" Target="http://newlms.magtu.ru/mod/glossary/showentry.php?eid=76059&amp;displayformat=dictionary" TargetMode="External"/><Relationship Id="rId147" Type="http://schemas.openxmlformats.org/officeDocument/2006/relationships/hyperlink" Target="http://newlms.magtu.ru/mod/glossary/showentry.php?eid=68781&amp;displayformat=dictionary" TargetMode="External"/><Relationship Id="rId168" Type="http://schemas.openxmlformats.org/officeDocument/2006/relationships/image" Target="media/image7.png"/><Relationship Id="rId8" Type="http://schemas.openxmlformats.org/officeDocument/2006/relationships/image" Target="media/image3.jpeg"/><Relationship Id="rId51" Type="http://schemas.openxmlformats.org/officeDocument/2006/relationships/hyperlink" Target="http://newlms.magtu.ru/mod/glossary/showentry.php?eid=66752&amp;displayformat=dictionary" TargetMode="External"/><Relationship Id="rId72" Type="http://schemas.openxmlformats.org/officeDocument/2006/relationships/hyperlink" Target="http://newlms.magtu.ru/mod/glossary/showentry.php?eid=68704&amp;displayformat=dictionary" TargetMode="External"/><Relationship Id="rId93" Type="http://schemas.openxmlformats.org/officeDocument/2006/relationships/hyperlink" Target="http://newlms.magtu.ru/mod/glossary/showentry.php?eid=73344&amp;displayformat=dictionary" TargetMode="External"/><Relationship Id="rId98" Type="http://schemas.openxmlformats.org/officeDocument/2006/relationships/hyperlink" Target="http://newlms.magtu.ru/mod/glossary/showentry.php?eid=73334&amp;displayformat=dictionary" TargetMode="External"/><Relationship Id="rId121" Type="http://schemas.openxmlformats.org/officeDocument/2006/relationships/hyperlink" Target="http://newlms.magtu.ru/mod/glossary/showentry.php?eid=76059&amp;displayformat=dictionary" TargetMode="External"/><Relationship Id="rId142" Type="http://schemas.openxmlformats.org/officeDocument/2006/relationships/hyperlink" Target="http://newlms.magtu.ru/mod/glossary/showentry.php?eid=76059&amp;displayformat=dictionary" TargetMode="External"/><Relationship Id="rId163" Type="http://schemas.openxmlformats.org/officeDocument/2006/relationships/hyperlink" Target="http://newlms.magtu.ru/mod/glossary/showentry.php?eid=66434&amp;displayformat=dictionary" TargetMode="External"/><Relationship Id="rId3" Type="http://schemas.openxmlformats.org/officeDocument/2006/relationships/styles" Target="styles.xml"/><Relationship Id="rId25" Type="http://schemas.openxmlformats.org/officeDocument/2006/relationships/hyperlink" Target="https://scholar.google.ru/" TargetMode="External"/><Relationship Id="rId46" Type="http://schemas.openxmlformats.org/officeDocument/2006/relationships/hyperlink" Target="http://newlms.magtu.ru/mod/glossary/showentry.php?eid=66772&amp;displayformat=dictionary" TargetMode="External"/><Relationship Id="rId67" Type="http://schemas.openxmlformats.org/officeDocument/2006/relationships/hyperlink" Target="http://newlms.magtu.ru/mod/glossary/showentry.php?eid=66777&amp;displayformat=dictionary" TargetMode="External"/><Relationship Id="rId116" Type="http://schemas.openxmlformats.org/officeDocument/2006/relationships/hyperlink" Target="http://newlms.magtu.ru/mod/glossary/showentry.php?eid=67843&amp;displayformat=dictionary" TargetMode="External"/><Relationship Id="rId137" Type="http://schemas.openxmlformats.org/officeDocument/2006/relationships/hyperlink" Target="http://newlms.magtu.ru/mod/glossary/showentry.php?eid=76059&amp;displayformat=dictionary" TargetMode="External"/><Relationship Id="rId158" Type="http://schemas.openxmlformats.org/officeDocument/2006/relationships/hyperlink" Target="http://newlms.magtu.ru/mod/glossary/showentry.php?eid=67340&amp;displayformat=dictionary" TargetMode="External"/><Relationship Id="rId20" Type="http://schemas.openxmlformats.org/officeDocument/2006/relationships/hyperlink" Target="https://magtu.informsystema.ru/uploader/fileUpload?name=3815.pdf&amp;show=dcatalogues/1/1530253/3815.pdf&amp;view=true" TargetMode="External"/><Relationship Id="rId41" Type="http://schemas.openxmlformats.org/officeDocument/2006/relationships/hyperlink" Target="http://newlms.magtu.ru/mod/assign/view.php?id=385931" TargetMode="External"/><Relationship Id="rId62" Type="http://schemas.openxmlformats.org/officeDocument/2006/relationships/hyperlink" Target="http://newlms.magtu.ru/mod/glossary/showentry.php?eid=66753&amp;displayformat=dictionary" TargetMode="External"/><Relationship Id="rId83" Type="http://schemas.openxmlformats.org/officeDocument/2006/relationships/hyperlink" Target="http://newlms.magtu.ru/mod/glossary/showentry.php?eid=65906&amp;displayformat=dictionary" TargetMode="External"/><Relationship Id="rId88" Type="http://schemas.openxmlformats.org/officeDocument/2006/relationships/hyperlink" Target="http://newlms.magtu.ru/mod/glossary/showentry.php?eid=68750&amp;displayformat=dictionary" TargetMode="External"/><Relationship Id="rId111" Type="http://schemas.openxmlformats.org/officeDocument/2006/relationships/hyperlink" Target="http://newlms.magtu.ru/mod/glossary/showentry.php?eid=67764&amp;displayformat=dictionary" TargetMode="External"/><Relationship Id="rId132" Type="http://schemas.openxmlformats.org/officeDocument/2006/relationships/hyperlink" Target="http://newlms.magtu.ru/mod/glossary/showentry.php?eid=68776&amp;displayformat=dictionary" TargetMode="External"/><Relationship Id="rId153" Type="http://schemas.openxmlformats.org/officeDocument/2006/relationships/hyperlink" Target="http://newlms.magtu.ru/mod/glossary/showentry.php?eid=76059&amp;displayformat=dictionary" TargetMode="External"/><Relationship Id="rId174" Type="http://schemas.openxmlformats.org/officeDocument/2006/relationships/hyperlink" Target="https://www.timeshighereducation.com/world-university-rankings/stanford-university" TargetMode="External"/><Relationship Id="rId179" Type="http://schemas.openxmlformats.org/officeDocument/2006/relationships/hyperlink" Target="http://www.statemaster.com/encyclopedia/Intel" TargetMode="External"/><Relationship Id="rId15" Type="http://schemas.openxmlformats.org/officeDocument/2006/relationships/hyperlink" Target="https://magtu.informsystema.ru/uploader/fileUpload?name=3413.pdf&amp;show=dcatalogues/1/1139836/3413.pdf&amp;view=true" TargetMode="External"/><Relationship Id="rId36" Type="http://schemas.openxmlformats.org/officeDocument/2006/relationships/hyperlink" Target="mailto:name@gmail.com" TargetMode="External"/><Relationship Id="rId57" Type="http://schemas.openxmlformats.org/officeDocument/2006/relationships/hyperlink" Target="http://newlms.magtu.ru/mod/glossary/showentry.php?eid=76059&amp;displayformat=dictionary" TargetMode="External"/><Relationship Id="rId106" Type="http://schemas.openxmlformats.org/officeDocument/2006/relationships/hyperlink" Target="mailto:xyz@sonstwo.de" TargetMode="External"/><Relationship Id="rId127" Type="http://schemas.openxmlformats.org/officeDocument/2006/relationships/hyperlink" Target="http://newlms.magtu.ru/mod/glossary/showentry.php?eid=76059&amp;displayformat=dictionary" TargetMode="External"/><Relationship Id="rId10" Type="http://schemas.openxmlformats.org/officeDocument/2006/relationships/hyperlink" Target="https://magtu.informsystema.ru/uploader/fileUpload?name=3437.pdf&amp;show=dcatalogues/1/1514260/3437.pdf&amp;view=true" TargetMode="External"/><Relationship Id="rId31" Type="http://schemas.openxmlformats.org/officeDocument/2006/relationships/hyperlink" Target="http://newlms.magtu.ru/mod/glossary/showentry.php?eid=79460&amp;displayformat=dictionary" TargetMode="External"/><Relationship Id="rId52" Type="http://schemas.openxmlformats.org/officeDocument/2006/relationships/hyperlink" Target="http://newlms.magtu.ru/mod/glossary/showentry.php?eid=66752&amp;displayformat=dictionary" TargetMode="External"/><Relationship Id="rId73" Type="http://schemas.openxmlformats.org/officeDocument/2006/relationships/hyperlink" Target="http://newlms.magtu.ru/mod/glossary/showentry.php?eid=65916&amp;displayformat=dictionary" TargetMode="External"/><Relationship Id="rId78" Type="http://schemas.openxmlformats.org/officeDocument/2006/relationships/hyperlink" Target="http://newlms.magtu.ru/mod/glossary/showentry.php?eid=68686&amp;displayformat=dictionary" TargetMode="External"/><Relationship Id="rId94" Type="http://schemas.openxmlformats.org/officeDocument/2006/relationships/hyperlink" Target="http://newlms.magtu.ru/mod/glossary/view.php?id=406093" TargetMode="External"/><Relationship Id="rId99" Type="http://schemas.openxmlformats.org/officeDocument/2006/relationships/hyperlink" Target="http://newlms.magtu.ru/mod/glossary/showentry.php?eid=66768&amp;displayformat=dictionary" TargetMode="External"/><Relationship Id="rId101" Type="http://schemas.openxmlformats.org/officeDocument/2006/relationships/hyperlink" Target="http://newlms.magtu.ru/mod/glossary/showentry.php?eid=66245&amp;displayformat=dictionary" TargetMode="External"/><Relationship Id="rId122" Type="http://schemas.openxmlformats.org/officeDocument/2006/relationships/hyperlink" Target="http://newlms.magtu.ru/mod/glossary/showentry.php?eid=66746&amp;displayformat=dictionary" TargetMode="External"/><Relationship Id="rId143" Type="http://schemas.openxmlformats.org/officeDocument/2006/relationships/hyperlink" Target="http://newlms.magtu.ru/mod/glossary/showentry.php?eid=76059&amp;displayformat=dictionary" TargetMode="External"/><Relationship Id="rId148" Type="http://schemas.openxmlformats.org/officeDocument/2006/relationships/hyperlink" Target="http://newlms.magtu.ru/mod/glossary/showentry.php?eid=66744&amp;displayformat=dictionary" TargetMode="External"/><Relationship Id="rId164" Type="http://schemas.openxmlformats.org/officeDocument/2006/relationships/hyperlink" Target="http://www.native-english.ru" TargetMode="External"/><Relationship Id="rId169"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E0BC8-72A2-42AA-90D3-51F6C92D0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119</Pages>
  <Words>36989</Words>
  <Characters>210841</Characters>
  <Application>Microsoft Office Word</Application>
  <DocSecurity>0</DocSecurity>
  <Lines>1757</Lines>
  <Paragraphs>494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2019-2020_b18_03_01-зМХб-19-2_64_plx_Иностранный язык</vt:lpstr>
      <vt:lpstr>Лист1</vt:lpstr>
    </vt:vector>
  </TitlesOfParts>
  <Company>SPecialiST RePack</Company>
  <LinksUpToDate>false</LinksUpToDate>
  <CharactersWithSpaces>247336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2019-2020_b18_03_01-зМХб-19-2_64_plx_Иностранный язык</dc:title>
  <dc:creator>FastReport.NET</dc:creator>
  <cp:lastModifiedBy>Komp</cp:lastModifiedBy>
  <cp:revision>41</cp:revision>
  <dcterms:created xsi:type="dcterms:W3CDTF">2020-03-10T10:44:00Z</dcterms:created>
  <dcterms:modified xsi:type="dcterms:W3CDTF">2020-11-05T05:15:00Z</dcterms:modified>
</cp:coreProperties>
</file>